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D2FCB" w14:textId="1458CD7A" w:rsidR="00673A9B" w:rsidRDefault="00673A9B" w:rsidP="00216B6F">
      <w:pPr>
        <w:pStyle w:val="Heading1"/>
      </w:pPr>
      <w:r>
        <w:rPr>
          <w:noProof/>
        </w:rPr>
        <mc:AlternateContent>
          <mc:Choice Requires="wps">
            <w:drawing>
              <wp:anchor distT="45720" distB="45720" distL="114300" distR="114300" simplePos="0" relativeHeight="251663360" behindDoc="0" locked="0" layoutInCell="1" allowOverlap="1" wp14:anchorId="5097F36C" wp14:editId="5E92E51E">
                <wp:simplePos x="0" y="0"/>
                <wp:positionH relativeFrom="column">
                  <wp:posOffset>4933950</wp:posOffset>
                </wp:positionH>
                <wp:positionV relativeFrom="paragraph">
                  <wp:posOffset>561975</wp:posOffset>
                </wp:positionV>
                <wp:extent cx="2360930" cy="1181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noFill/>
                        <a:ln w="9525">
                          <a:noFill/>
                          <a:miter lim="800000"/>
                          <a:headEnd/>
                          <a:tailEnd/>
                        </a:ln>
                      </wps:spPr>
                      <wps:txbx>
                        <w:txbxContent>
                          <w:p w14:paraId="557CFC1A" w14:textId="57F10774" w:rsidR="00673A9B" w:rsidRDefault="00673A9B">
                            <w:pPr>
                              <w:rPr>
                                <w:b/>
                                <w:bCs/>
                                <w:color w:val="FFFFFF" w:themeColor="background1"/>
                                <w:sz w:val="32"/>
                                <w:szCs w:val="32"/>
                              </w:rPr>
                            </w:pPr>
                            <w:r w:rsidRPr="00673A9B">
                              <w:rPr>
                                <w:b/>
                                <w:bCs/>
                                <w:color w:val="FFFFFF" w:themeColor="background1"/>
                                <w:sz w:val="32"/>
                                <w:szCs w:val="32"/>
                              </w:rPr>
                              <w:t>Community Learning and Development Partnership</w:t>
                            </w:r>
                          </w:p>
                          <w:p w14:paraId="745A1EF2" w14:textId="5F3D80A4" w:rsidR="00673A9B" w:rsidRPr="00673A9B" w:rsidRDefault="00673A9B">
                            <w:pPr>
                              <w:rPr>
                                <w:rFonts w:ascii="Arial" w:hAnsi="Arial" w:cs="Arial"/>
                                <w:b/>
                                <w:bCs/>
                                <w:sz w:val="32"/>
                                <w:szCs w:val="32"/>
                              </w:rPr>
                            </w:pPr>
                            <w:r w:rsidRPr="00673A9B">
                              <w:rPr>
                                <w:color w:val="FFFFFF" w:themeColor="background1"/>
                              </w:rPr>
                              <w:t xml:space="preserve"> </w:t>
                            </w:r>
                            <w:r w:rsidRPr="00673A9B">
                              <w:rPr>
                                <w:rFonts w:ascii="Arial" w:hAnsi="Arial" w:cs="Arial"/>
                                <w:b/>
                                <w:bCs/>
                                <w:sz w:val="32"/>
                                <w:szCs w:val="32"/>
                              </w:rPr>
                              <w:t>Inverclyde 3 Year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097F36C" id="_x0000_t202" coordsize="21600,21600" o:spt="202" path="m,l,21600r21600,l21600,xe">
                <v:stroke joinstyle="miter"/>
                <v:path gradientshapeok="t" o:connecttype="rect"/>
              </v:shapetype>
              <v:shape id="Text Box 2" o:spid="_x0000_s1026" type="#_x0000_t202" style="position:absolute;margin-left:388.5pt;margin-top:44.25pt;width:185.9pt;height:93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0i+QEAAM4DAAAOAAAAZHJzL2Uyb0RvYy54bWysU9uO2yAQfa/Uf0C8N75ssk2sOKvtbreq&#10;tL1I234AxjhGBYYCiZ1+fQfszUbtW1U/oMEDZ+acOWxvRq3IUTgvwdS0WOSUCMOhlWZf0+/fHt6s&#10;KfGBmZYpMKKmJ+Hpze71q+1gK1FCD6oVjiCI8dVga9qHYKss87wXmvkFWGEw2YHTLODW7bPWsQHR&#10;tcrKPL/OBnCtdcCF9/j3fkrSXcLvOsHDl67zIhBVU+wtpNWltYlrttuyau+Y7SWf22D/0IVm0mDR&#10;M9Q9C4wcnPwLSkvuwEMXFhx0Bl0nuUgckE2R/8HmqWdWJC4ojrdnmfz/g+Wfj0/2qyNhfAcjDjCR&#10;8PYR+A9PDNz1zOzFrXMw9IK1WLiIkmWD9dV8NUrtKx9BmuETtDhkdgiQgMbO6agK8iSIjgM4nUUX&#10;YyAcf5ZX1/nmClMcc0WxLoo8jSVj1fN163z4IECTGNTU4VQTPDs++hDbYdXzkVjNwINUKk1WGTLU&#10;dLMqV+nCRUbLgMZTUtd0ncdvskJk+d606XJgUk0xFlBmph2ZTpzD2Ix4MNJvoD2hAA4mg+GDwKAH&#10;94uSAc1VU//zwJygRH00KOKmWC6jG9NmuXpb4sZdZprLDDMcoWoaKJnCu5AcPHG9RbE7mWR46WTu&#10;FU2T1JkNHl15uU+nXp7h7jcAAAD//wMAUEsDBBQABgAIAAAAIQByiE744AAAAAsBAAAPAAAAZHJz&#10;L2Rvd25yZXYueG1sTI/LTsMwEEX3SPyDNUjsqNMqwVGIUyFUFkgsoJS9a08eEI+j2EkDX4+7osvR&#10;XN17TrldbM9mHH3nSMJ6lQBD0s501Eg4fDzf5cB8UGRU7wgl/KCHbXV9VarCuBO947wPDYsl5Asl&#10;oQ1hKDj3ukWr/MoNSPFXu9GqEM+x4WZUp1hue75JkntuVUdxoVUDPrWov/eTlVC/fAr7mta7w27K&#10;fr/mTC9vjZby9mZ5fAAWcAn/YTjjR3SoItPRTWQ86yUIIaJLkJDnGbBzYJ3mUeYoYSPSDHhV8kuH&#10;6g8AAP//AwBQSwECLQAUAAYACAAAACEAtoM4kv4AAADhAQAAEwAAAAAAAAAAAAAAAAAAAAAAW0Nv&#10;bnRlbnRfVHlwZXNdLnhtbFBLAQItABQABgAIAAAAIQA4/SH/1gAAAJQBAAALAAAAAAAAAAAAAAAA&#10;AC8BAABfcmVscy8ucmVsc1BLAQItABQABgAIAAAAIQByoq0i+QEAAM4DAAAOAAAAAAAAAAAAAAAA&#10;AC4CAABkcnMvZTJvRG9jLnhtbFBLAQItABQABgAIAAAAIQByiE744AAAAAsBAAAPAAAAAAAAAAAA&#10;AAAAAFMEAABkcnMvZG93bnJldi54bWxQSwUGAAAAAAQABADzAAAAYAUAAAAA&#10;" filled="f" stroked="f">
                <v:textbox>
                  <w:txbxContent>
                    <w:p w14:paraId="557CFC1A" w14:textId="57F10774" w:rsidR="00673A9B" w:rsidRDefault="00673A9B">
                      <w:pPr>
                        <w:rPr>
                          <w:b/>
                          <w:bCs/>
                          <w:color w:val="FFFFFF" w:themeColor="background1"/>
                          <w:sz w:val="32"/>
                          <w:szCs w:val="32"/>
                        </w:rPr>
                      </w:pPr>
                      <w:r w:rsidRPr="00673A9B">
                        <w:rPr>
                          <w:b/>
                          <w:bCs/>
                          <w:color w:val="FFFFFF" w:themeColor="background1"/>
                          <w:sz w:val="32"/>
                          <w:szCs w:val="32"/>
                        </w:rPr>
                        <w:t>Community Learning and Development Partnership</w:t>
                      </w:r>
                    </w:p>
                    <w:p w14:paraId="745A1EF2" w14:textId="5F3D80A4" w:rsidR="00673A9B" w:rsidRPr="00673A9B" w:rsidRDefault="00673A9B">
                      <w:pPr>
                        <w:rPr>
                          <w:rFonts w:ascii="Arial" w:hAnsi="Arial" w:cs="Arial"/>
                          <w:b/>
                          <w:bCs/>
                          <w:sz w:val="32"/>
                          <w:szCs w:val="32"/>
                        </w:rPr>
                      </w:pPr>
                      <w:r w:rsidRPr="00673A9B">
                        <w:rPr>
                          <w:color w:val="FFFFFF" w:themeColor="background1"/>
                        </w:rPr>
                        <w:t xml:space="preserve"> </w:t>
                      </w:r>
                      <w:r w:rsidRPr="00673A9B">
                        <w:rPr>
                          <w:rFonts w:ascii="Arial" w:hAnsi="Arial" w:cs="Arial"/>
                          <w:b/>
                          <w:bCs/>
                          <w:sz w:val="32"/>
                          <w:szCs w:val="32"/>
                        </w:rPr>
                        <w:t>Inverclyde 3 Year Plan</w:t>
                      </w:r>
                    </w:p>
                  </w:txbxContent>
                </v:textbox>
                <w10:wrap type="square"/>
              </v:shape>
            </w:pict>
          </mc:Fallback>
        </mc:AlternateContent>
      </w:r>
      <w:del w:id="0" w:author="Calum McLellan" w:date="2024-08-30T13:21:00Z" w16du:dateUtc="2024-08-30T12:21:00Z">
        <w:r w:rsidDel="00A2460E">
          <w:rPr>
            <w:noProof/>
          </w:rPr>
          <w:drawing>
            <wp:anchor distT="0" distB="0" distL="0" distR="0" simplePos="0" relativeHeight="251661312" behindDoc="1" locked="0" layoutInCell="1" allowOverlap="1" wp14:anchorId="0A73743F" wp14:editId="5E511C21">
              <wp:simplePos x="0" y="0"/>
              <wp:positionH relativeFrom="page">
                <wp:posOffset>875665</wp:posOffset>
              </wp:positionH>
              <wp:positionV relativeFrom="page">
                <wp:posOffset>802005</wp:posOffset>
              </wp:positionV>
              <wp:extent cx="8881745" cy="6661886"/>
              <wp:effectExtent l="0" t="0" r="0" b="5715"/>
              <wp:wrapNone/>
              <wp:docPr id="79741141" name="image1.png" descr="A circular object with many objects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141" name="image1.png" descr="A circular object with many objects in it&#10;&#10;Description automatically generated with medium confidence"/>
                      <pic:cNvPicPr/>
                    </pic:nvPicPr>
                    <pic:blipFill>
                      <a:blip r:embed="rId11" cstate="print"/>
                      <a:stretch>
                        <a:fillRect/>
                      </a:stretch>
                    </pic:blipFill>
                    <pic:spPr>
                      <a:xfrm>
                        <a:off x="0" y="0"/>
                        <a:ext cx="8881745" cy="6661886"/>
                      </a:xfrm>
                      <a:prstGeom prst="rect">
                        <a:avLst/>
                      </a:prstGeom>
                    </pic:spPr>
                  </pic:pic>
                </a:graphicData>
              </a:graphic>
              <wp14:sizeRelH relativeFrom="margin">
                <wp14:pctWidth>0</wp14:pctWidth>
              </wp14:sizeRelH>
              <wp14:sizeRelV relativeFrom="margin">
                <wp14:pctHeight>0</wp14:pctHeight>
              </wp14:sizeRelV>
            </wp:anchor>
          </w:drawing>
        </w:r>
      </w:del>
    </w:p>
    <w:p w14:paraId="1DFE6D8D" w14:textId="6E528F8E" w:rsidR="00673A9B" w:rsidRDefault="00673A9B" w:rsidP="00216B6F">
      <w:pPr>
        <w:pStyle w:val="Heading1"/>
      </w:pPr>
    </w:p>
    <w:p w14:paraId="343CE5A5" w14:textId="24BF46DA" w:rsidR="00673A9B" w:rsidRDefault="00673A9B" w:rsidP="00216B6F">
      <w:pPr>
        <w:pStyle w:val="Heading1"/>
      </w:pPr>
    </w:p>
    <w:p w14:paraId="5F8F7DCF" w14:textId="13CDB514" w:rsidR="00673A9B" w:rsidRDefault="00673A9B" w:rsidP="00216B6F">
      <w:pPr>
        <w:pStyle w:val="Heading1"/>
      </w:pPr>
    </w:p>
    <w:p w14:paraId="3A409451" w14:textId="555AB82F" w:rsidR="00673A9B" w:rsidRDefault="00673A9B" w:rsidP="00216B6F">
      <w:pPr>
        <w:pStyle w:val="Heading1"/>
      </w:pPr>
    </w:p>
    <w:p w14:paraId="00380DCA" w14:textId="77777777" w:rsidR="00673A9B" w:rsidRDefault="00673A9B" w:rsidP="00216B6F">
      <w:pPr>
        <w:pStyle w:val="Heading1"/>
      </w:pPr>
    </w:p>
    <w:p w14:paraId="1D62BD82" w14:textId="77777777" w:rsidR="00673A9B" w:rsidRDefault="00673A9B" w:rsidP="00216B6F">
      <w:pPr>
        <w:pStyle w:val="Heading1"/>
      </w:pPr>
    </w:p>
    <w:p w14:paraId="3ABDC4ED" w14:textId="77777777" w:rsidR="00673A9B" w:rsidRDefault="00673A9B" w:rsidP="00216B6F">
      <w:pPr>
        <w:pStyle w:val="Heading1"/>
      </w:pPr>
    </w:p>
    <w:p w14:paraId="1BED90C3" w14:textId="77777777" w:rsidR="00673A9B" w:rsidRDefault="00673A9B" w:rsidP="00216B6F">
      <w:pPr>
        <w:pStyle w:val="Heading1"/>
      </w:pPr>
    </w:p>
    <w:p w14:paraId="751A6B1C" w14:textId="77777777" w:rsidR="00673A9B" w:rsidRDefault="00673A9B" w:rsidP="00216B6F">
      <w:pPr>
        <w:pStyle w:val="Heading1"/>
      </w:pPr>
    </w:p>
    <w:p w14:paraId="43F0F3BA" w14:textId="77777777" w:rsidR="00673A9B" w:rsidRDefault="00673A9B" w:rsidP="00216B6F">
      <w:pPr>
        <w:pStyle w:val="Heading1"/>
      </w:pPr>
    </w:p>
    <w:p w14:paraId="0E271FFB" w14:textId="17EB47BF" w:rsidR="00673A9B" w:rsidRDefault="00673A9B" w:rsidP="00216B6F">
      <w:pPr>
        <w:pStyle w:val="Heading1"/>
      </w:pPr>
    </w:p>
    <w:p w14:paraId="16BECB5A" w14:textId="0A9BD285" w:rsidR="00673A9B" w:rsidRDefault="00673A9B" w:rsidP="00216B6F">
      <w:pPr>
        <w:pStyle w:val="Heading1"/>
      </w:pPr>
      <w:r>
        <w:rPr>
          <w:noProof/>
        </w:rPr>
        <mc:AlternateContent>
          <mc:Choice Requires="wps">
            <w:drawing>
              <wp:anchor distT="0" distB="0" distL="114300" distR="114300" simplePos="0" relativeHeight="251664384" behindDoc="0" locked="0" layoutInCell="1" allowOverlap="1" wp14:anchorId="16E7E534" wp14:editId="471695FC">
                <wp:simplePos x="0" y="0"/>
                <wp:positionH relativeFrom="column">
                  <wp:posOffset>-762001</wp:posOffset>
                </wp:positionH>
                <wp:positionV relativeFrom="paragraph">
                  <wp:posOffset>261620</wp:posOffset>
                </wp:positionV>
                <wp:extent cx="2200275" cy="1095375"/>
                <wp:effectExtent l="0" t="0" r="0" b="0"/>
                <wp:wrapNone/>
                <wp:docPr id="179747825" name="Text Box 6"/>
                <wp:cNvGraphicFramePr/>
                <a:graphic xmlns:a="http://schemas.openxmlformats.org/drawingml/2006/main">
                  <a:graphicData uri="http://schemas.microsoft.com/office/word/2010/wordprocessingShape">
                    <wps:wsp>
                      <wps:cNvSpPr txBox="1"/>
                      <wps:spPr>
                        <a:xfrm>
                          <a:off x="0" y="0"/>
                          <a:ext cx="2200275" cy="1095375"/>
                        </a:xfrm>
                        <a:prstGeom prst="rect">
                          <a:avLst/>
                        </a:prstGeom>
                        <a:noFill/>
                        <a:ln w="6350">
                          <a:noFill/>
                        </a:ln>
                      </wps:spPr>
                      <wps:txbx>
                        <w:txbxContent>
                          <w:p w14:paraId="3300DCB9" w14:textId="75B7F4AB" w:rsidR="00673A9B" w:rsidRPr="00673A9B" w:rsidRDefault="00673A9B">
                            <w:pPr>
                              <w:rPr>
                                <w14:textOutline w14:w="9525" w14:cap="rnd" w14:cmpd="sng" w14:algn="ctr">
                                  <w14:noFill/>
                                  <w14:prstDash w14:val="solid"/>
                                  <w14:bevel/>
                                </w14:textOutline>
                              </w:rPr>
                            </w:pPr>
                            <w:r w:rsidRPr="00673A9B">
                              <w:rPr>
                                <w:noProof/>
                                <w14:textOutline w14:w="9525" w14:cap="rnd" w14:cmpd="sng" w14:algn="ctr">
                                  <w14:noFill/>
                                  <w14:prstDash w14:val="solid"/>
                                  <w14:bevel/>
                                </w14:textOutline>
                              </w:rPr>
                              <w:drawing>
                                <wp:inline distT="0" distB="0" distL="0" distR="0" wp14:anchorId="7B75689A" wp14:editId="402D0328">
                                  <wp:extent cx="1574800" cy="911860"/>
                                  <wp:effectExtent l="0" t="0" r="6350" b="2540"/>
                                  <wp:docPr id="873446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0" cy="911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E534" id="Text Box 6" o:spid="_x0000_s1027" type="#_x0000_t202" style="position:absolute;margin-left:-60pt;margin-top:20.6pt;width:173.25pt;height:8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M0GQIAADQ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OUIiRjcTSjjGhvnd5AodrJOdf7fOhx8CNIlGSR3ykuBi&#10;u6UPfeoxJXYzsGiUStwoQ9qSXl9N8vTDKYLFlcEe52GjFbp1R5rqYpE1VHvcz0FPvbd80eAMS+bD&#10;C3PINa6E+g3PeEgF2AsOFiU1uD//u4/5SAFGKWlROyX1v7fMCUrUT4Pk3A3H4yi25IwnNyN03GVk&#10;fRkxW/0AKM8hvhTLkxnzgzqa0oF+Q5nPY1cMMcOxd0nD0XwIvaLxmXAxn6cklJdlYWlWlsfSEdWI&#10;8Gv3xpw90BCQwSc4qowV79joc3s+5tsAsklURZx7VA/wozQT2YdnFLV/6aes82Of/QUAAP//AwBQ&#10;SwMEFAAGAAgAAAAhAF9zVDXiAAAACwEAAA8AAABkcnMvZG93bnJldi54bWxMj8FOwzAMhu9IvENk&#10;JG5b2sDGVJpOU6UJCcFhYxdubuO1FU1SmmwrPD3mBDdb/vX5+/P1ZHtxpjF03mlI5wkIcrU3nWs0&#10;HN62sxWIENEZ7L0jDV8UYF1cX+WYGX9xOzrvYyMY4kKGGtoYh0zKULdkMcz9QI5vRz9ajLyOjTQj&#10;Xhhue6mSZCktdo4/tDhQ2VL9sT9ZDc/l9hV3lbKr7758ejluhs/D+0Lr25tp8wgi0hT/wvCrz+pQ&#10;sFPlT84E0WuYpcznrIb7VIHghFLLBYiKh/TuAWSRy/8dih8AAAD//wMAUEsBAi0AFAAGAAgAAAAh&#10;ALaDOJL+AAAA4QEAABMAAAAAAAAAAAAAAAAAAAAAAFtDb250ZW50X1R5cGVzXS54bWxQSwECLQAU&#10;AAYACAAAACEAOP0h/9YAAACUAQAACwAAAAAAAAAAAAAAAAAvAQAAX3JlbHMvLnJlbHNQSwECLQAU&#10;AAYACAAAACEA9wDTNBkCAAA0BAAADgAAAAAAAAAAAAAAAAAuAgAAZHJzL2Uyb0RvYy54bWxQSwEC&#10;LQAUAAYACAAAACEAX3NUNeIAAAALAQAADwAAAAAAAAAAAAAAAABzBAAAZHJzL2Rvd25yZXYueG1s&#10;UEsFBgAAAAAEAAQA8wAAAIIFAAAAAA==&#10;" filled="f" stroked="f" strokeweight=".5pt">
                <v:textbox>
                  <w:txbxContent>
                    <w:p w14:paraId="3300DCB9" w14:textId="75B7F4AB" w:rsidR="00673A9B" w:rsidRPr="00673A9B" w:rsidRDefault="00673A9B">
                      <w:pPr>
                        <w:rPr>
                          <w14:textOutline w14:w="9525" w14:cap="rnd" w14:cmpd="sng" w14:algn="ctr">
                            <w14:noFill/>
                            <w14:prstDash w14:val="solid"/>
                            <w14:bevel/>
                          </w14:textOutline>
                        </w:rPr>
                      </w:pPr>
                      <w:r w:rsidRPr="00673A9B">
                        <w:rPr>
                          <w:noProof/>
                          <w14:textOutline w14:w="9525" w14:cap="rnd" w14:cmpd="sng" w14:algn="ctr">
                            <w14:noFill/>
                            <w14:prstDash w14:val="solid"/>
                            <w14:bevel/>
                          </w14:textOutline>
                        </w:rPr>
                        <w:drawing>
                          <wp:inline distT="0" distB="0" distL="0" distR="0" wp14:anchorId="7B75689A" wp14:editId="402D0328">
                            <wp:extent cx="1574800" cy="911860"/>
                            <wp:effectExtent l="0" t="0" r="6350" b="2540"/>
                            <wp:docPr id="873446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0" cy="911860"/>
                                    </a:xfrm>
                                    <a:prstGeom prst="rect">
                                      <a:avLst/>
                                    </a:prstGeom>
                                    <a:noFill/>
                                    <a:ln>
                                      <a:noFill/>
                                    </a:ln>
                                  </pic:spPr>
                                </pic:pic>
                              </a:graphicData>
                            </a:graphic>
                          </wp:inline>
                        </w:drawing>
                      </w:r>
                    </w:p>
                  </w:txbxContent>
                </v:textbox>
              </v:shape>
            </w:pict>
          </mc:Fallback>
        </mc:AlternateContent>
      </w:r>
    </w:p>
    <w:p w14:paraId="024C6934" w14:textId="77777777" w:rsidR="00673A9B" w:rsidRDefault="00673A9B" w:rsidP="00216B6F">
      <w:pPr>
        <w:pStyle w:val="Heading1"/>
      </w:pPr>
    </w:p>
    <w:p w14:paraId="61590BCA" w14:textId="308BE7E7" w:rsidR="000D44CF" w:rsidRDefault="000D44CF" w:rsidP="00216B6F">
      <w:pPr>
        <w:pStyle w:val="Heading1"/>
      </w:pPr>
      <w:r w:rsidRPr="000D44CF">
        <w:lastRenderedPageBreak/>
        <w:t>Foreword</w:t>
      </w:r>
      <w:r w:rsidR="00744CFE">
        <w:t xml:space="preserve"> </w:t>
      </w:r>
    </w:p>
    <w:p w14:paraId="33498754" w14:textId="3A0B803F" w:rsidR="000D44CF" w:rsidRDefault="000D44CF" w:rsidP="00216B6F">
      <w:pPr>
        <w:tabs>
          <w:tab w:val="left" w:pos="0"/>
        </w:tabs>
      </w:pPr>
      <w:r>
        <w:t>As Chair of the Inverclyde Alliance, the Inverclyde Community Planning Partnership, I am delighted to introduce the Community Learning and Development 3 Year Plan 2024-27.</w:t>
      </w:r>
    </w:p>
    <w:p w14:paraId="4491C91A" w14:textId="1E27ED9F" w:rsidR="009E270E" w:rsidRDefault="009E270E" w:rsidP="009E270E">
      <w:pPr>
        <w:tabs>
          <w:tab w:val="left" w:pos="0"/>
        </w:tabs>
      </w:pPr>
      <w:r>
        <w:t>The creation of the Community Learning and Development (CLD) 3-year plan is a collective approach involving the various groups, organisations and services across CLD partnership in Inverclyde. This plan has been informed by a series of engagement events, both in-person and digital, held by the partnership.</w:t>
      </w:r>
    </w:p>
    <w:p w14:paraId="6EA287F4" w14:textId="7583BAE9" w:rsidR="00A97D91" w:rsidRDefault="00466391" w:rsidP="009E270E">
      <w:pPr>
        <w:tabs>
          <w:tab w:val="left" w:pos="0"/>
        </w:tabs>
        <w:rPr>
          <w:highlight w:val="yellow"/>
        </w:rPr>
      </w:pPr>
      <w:r>
        <w:t>Consultation and community engagement was c</w:t>
      </w:r>
      <w:r w:rsidR="009E270E">
        <w:t xml:space="preserve">entral to the plan's development. The priorities and actions reflect </w:t>
      </w:r>
      <w:r>
        <w:t>what</w:t>
      </w:r>
      <w:r w:rsidR="009E270E">
        <w:t xml:space="preserve"> public consultations aimed at creating six locality plans for Inverclyde, as well as feedback from Clyde Conversations 2024</w:t>
      </w:r>
      <w:r>
        <w:t>, told us.</w:t>
      </w:r>
    </w:p>
    <w:p w14:paraId="71239C92" w14:textId="35B25A4F" w:rsidR="000D44CF" w:rsidRPr="004D29FE" w:rsidRDefault="000D44CF" w:rsidP="00216B6F">
      <w:pPr>
        <w:tabs>
          <w:tab w:val="left" w:pos="0"/>
        </w:tabs>
      </w:pPr>
      <w:r w:rsidRPr="004D29FE">
        <w:t>The following priorities have been</w:t>
      </w:r>
      <w:r w:rsidR="00466391">
        <w:t xml:space="preserve"> identified:</w:t>
      </w:r>
    </w:p>
    <w:p w14:paraId="7E3A854C" w14:textId="31CD5974" w:rsidR="000D44CF" w:rsidRPr="004D29FE" w:rsidRDefault="000D44CF" w:rsidP="00216B6F">
      <w:pPr>
        <w:tabs>
          <w:tab w:val="left" w:pos="0"/>
        </w:tabs>
        <w:spacing w:after="120" w:line="240" w:lineRule="auto"/>
      </w:pPr>
      <w:r w:rsidRPr="004D29FE">
        <w:t>•</w:t>
      </w:r>
      <w:r w:rsidRPr="004D29FE">
        <w:tab/>
      </w:r>
      <w:r w:rsidR="0050178D" w:rsidRPr="004D29FE">
        <w:t xml:space="preserve">Empowering individuals and </w:t>
      </w:r>
      <w:r w:rsidR="0026513E">
        <w:t>growing</w:t>
      </w:r>
      <w:r w:rsidR="0050178D" w:rsidRPr="004D29FE">
        <w:t xml:space="preserve"> a culture of participation</w:t>
      </w:r>
      <w:r w:rsidR="00466391">
        <w:t>;</w:t>
      </w:r>
    </w:p>
    <w:p w14:paraId="2618A2FB" w14:textId="630F1AC7" w:rsidR="000D44CF" w:rsidRPr="004D29FE" w:rsidRDefault="000D44CF" w:rsidP="00216B6F">
      <w:pPr>
        <w:tabs>
          <w:tab w:val="left" w:pos="0"/>
        </w:tabs>
        <w:spacing w:after="120" w:line="240" w:lineRule="auto"/>
      </w:pPr>
      <w:r w:rsidRPr="004D29FE">
        <w:t>•</w:t>
      </w:r>
      <w:r w:rsidRPr="004D29FE">
        <w:tab/>
      </w:r>
      <w:r w:rsidR="009F77C4" w:rsidRPr="004D29FE">
        <w:t>Building stronger, more resilient communities</w:t>
      </w:r>
      <w:r w:rsidR="00466391">
        <w:t>; and</w:t>
      </w:r>
    </w:p>
    <w:p w14:paraId="6E748214" w14:textId="47FF8CE7" w:rsidR="000D44CF" w:rsidRPr="004D29FE" w:rsidRDefault="000D44CF" w:rsidP="00216B6F">
      <w:pPr>
        <w:tabs>
          <w:tab w:val="left" w:pos="0"/>
        </w:tabs>
        <w:spacing w:after="120" w:line="240" w:lineRule="auto"/>
      </w:pPr>
      <w:r w:rsidRPr="004D29FE">
        <w:t>•</w:t>
      </w:r>
      <w:r w:rsidRPr="004D29FE">
        <w:tab/>
      </w:r>
      <w:r w:rsidR="00E32828" w:rsidRPr="00E32828">
        <w:t xml:space="preserve">Ensuring </w:t>
      </w:r>
      <w:r w:rsidR="007377AC">
        <w:t xml:space="preserve">a </w:t>
      </w:r>
      <w:r w:rsidR="00466391">
        <w:t>h</w:t>
      </w:r>
      <w:r w:rsidR="007377AC">
        <w:t>ea</w:t>
      </w:r>
      <w:r w:rsidR="00466391">
        <w:t>l</w:t>
      </w:r>
      <w:r w:rsidR="007377AC">
        <w:t>thy sta</w:t>
      </w:r>
      <w:r w:rsidR="00E32828" w:rsidRPr="00E32828">
        <w:t>ndard of living for all</w:t>
      </w:r>
      <w:r w:rsidR="009F77C4" w:rsidRPr="004D29FE">
        <w:t xml:space="preserve"> </w:t>
      </w:r>
    </w:p>
    <w:p w14:paraId="335A8C7A" w14:textId="77777777" w:rsidR="009E270E" w:rsidRDefault="009E270E" w:rsidP="00216B6F">
      <w:pPr>
        <w:tabs>
          <w:tab w:val="left" w:pos="0"/>
        </w:tabs>
      </w:pPr>
    </w:p>
    <w:p w14:paraId="704B789A" w14:textId="636C3948" w:rsidR="00432F3E" w:rsidRDefault="009E270E" w:rsidP="00216B6F">
      <w:pPr>
        <w:tabs>
          <w:tab w:val="left" w:pos="0"/>
        </w:tabs>
      </w:pPr>
      <w:r w:rsidRPr="009E270E">
        <w:t xml:space="preserve">The CLD partnership remains dedicated to evolving coordinated, effective, and efficient services that </w:t>
      </w:r>
      <w:r w:rsidR="004F6B5C">
        <w:t>responds</w:t>
      </w:r>
      <w:r w:rsidRPr="009E270E">
        <w:t xml:space="preserve"> to the needs of our learners and communities. Th</w:t>
      </w:r>
      <w:r w:rsidR="00466391">
        <w:t>is</w:t>
      </w:r>
      <w:r w:rsidRPr="009E270E">
        <w:t xml:space="preserve"> Community Learning and Development Partnership's three-year plan outlines clear and ambitious actions to accomplish this goal.</w:t>
      </w:r>
    </w:p>
    <w:p w14:paraId="3F4B30A8" w14:textId="10F2F731" w:rsidR="009B04C9" w:rsidRDefault="009B04C9" w:rsidP="00771772">
      <w:pPr>
        <w:tabs>
          <w:tab w:val="left" w:pos="0"/>
        </w:tabs>
        <w:jc w:val="center"/>
      </w:pPr>
      <w:r>
        <w:rPr>
          <w:noProof/>
        </w:rPr>
        <w:drawing>
          <wp:inline distT="0" distB="0" distL="0" distR="0" wp14:anchorId="5401CC45" wp14:editId="7E896591">
            <wp:extent cx="1790700" cy="1697210"/>
            <wp:effectExtent l="0" t="0" r="0" b="0"/>
            <wp:docPr id="174549615" name="Picture 1" descr="Inverclyde Councillor Elizabeth Robertson, Chair of Inverclyde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9615" name="Picture 1" descr="Inverclyde Councillor Elizabeth Robertson, Chair of Inverclyde Alliance"/>
                    <pic:cNvPicPr/>
                  </pic:nvPicPr>
                  <pic:blipFill>
                    <a:blip r:embed="rId13">
                      <a:clrChange>
                        <a:clrFrom>
                          <a:srgbClr val="82CEE6"/>
                        </a:clrFrom>
                        <a:clrTo>
                          <a:srgbClr val="82CEE6">
                            <a:alpha val="0"/>
                          </a:srgbClr>
                        </a:clrTo>
                      </a:clrChange>
                    </a:blip>
                    <a:stretch>
                      <a:fillRect/>
                    </a:stretch>
                  </pic:blipFill>
                  <pic:spPr>
                    <a:xfrm>
                      <a:off x="0" y="0"/>
                      <a:ext cx="1801058" cy="1707027"/>
                    </a:xfrm>
                    <a:prstGeom prst="rect">
                      <a:avLst/>
                    </a:prstGeom>
                  </pic:spPr>
                </pic:pic>
              </a:graphicData>
            </a:graphic>
          </wp:inline>
        </w:drawing>
      </w:r>
    </w:p>
    <w:p w14:paraId="3CFC1FC2" w14:textId="55BF8182" w:rsidR="009B04C9" w:rsidRDefault="009B04C9" w:rsidP="00771772">
      <w:pPr>
        <w:tabs>
          <w:tab w:val="left" w:pos="0"/>
        </w:tabs>
        <w:spacing w:after="0"/>
        <w:jc w:val="center"/>
        <w:rPr>
          <w:b/>
          <w:bCs/>
          <w:color w:val="3A3A3A" w:themeColor="background2" w:themeShade="40"/>
        </w:rPr>
      </w:pPr>
      <w:r w:rsidRPr="000D44CF">
        <w:rPr>
          <w:b/>
          <w:bCs/>
          <w:color w:val="3A3A3A" w:themeColor="background2" w:themeShade="40"/>
        </w:rPr>
        <w:t>Councillor Elizabeth Robertson,</w:t>
      </w:r>
    </w:p>
    <w:p w14:paraId="52D3E7CD" w14:textId="2670887A" w:rsidR="009B04C9" w:rsidRDefault="009B04C9" w:rsidP="00771772">
      <w:pPr>
        <w:tabs>
          <w:tab w:val="left" w:pos="0"/>
        </w:tabs>
        <w:spacing w:after="0"/>
        <w:jc w:val="center"/>
        <w:rPr>
          <w:rFonts w:asciiTheme="majorHAnsi" w:eastAsiaTheme="majorEastAsia" w:hAnsiTheme="majorHAnsi" w:cstheme="majorBidi"/>
          <w:color w:val="56555B"/>
          <w:sz w:val="40"/>
          <w:szCs w:val="40"/>
        </w:rPr>
      </w:pPr>
      <w:r w:rsidRPr="000D44CF">
        <w:rPr>
          <w:b/>
          <w:bCs/>
          <w:color w:val="3A3A3A" w:themeColor="background2" w:themeShade="40"/>
        </w:rPr>
        <w:t>Chair of Inverclyde Alliance</w:t>
      </w:r>
      <w:r>
        <w:br w:type="page"/>
      </w:r>
    </w:p>
    <w:p w14:paraId="56117F7A" w14:textId="785448D4" w:rsidR="00466391" w:rsidRPr="00466391" w:rsidRDefault="00216B6F" w:rsidP="00466391">
      <w:pPr>
        <w:pStyle w:val="Heading1"/>
      </w:pPr>
      <w:r>
        <w:lastRenderedPageBreak/>
        <w:t>Background</w:t>
      </w:r>
    </w:p>
    <w:p w14:paraId="09A3E725" w14:textId="77777777" w:rsidR="00466391" w:rsidRPr="006A03BF" w:rsidRDefault="00466391" w:rsidP="00466391">
      <w:r w:rsidRPr="006A03BF">
        <w:t>The Community Learning and Development 3 Year Plan 2024-27 sets out the key strategic priorities of the CLD Partnership in Inverclyde over the next three years and the actions that will be taken to achieve them.</w:t>
      </w:r>
    </w:p>
    <w:p w14:paraId="6FE73694" w14:textId="77777777" w:rsidR="00466391" w:rsidRDefault="00466391" w:rsidP="00466391">
      <w:r w:rsidRPr="006A03BF">
        <w:t>This is the third CLD 3 Year Plan produced by the CLD Partnership in Inverclyde, and it will build and continue the progress made during the previous CLD Partnership Plans.</w:t>
      </w:r>
    </w:p>
    <w:p w14:paraId="30AED2F5" w14:textId="77777777" w:rsidR="00466391" w:rsidRDefault="00466391" w:rsidP="00466391"/>
    <w:p w14:paraId="091F63C9" w14:textId="5C857754" w:rsidR="00466391" w:rsidRPr="00466391" w:rsidRDefault="00466391" w:rsidP="00466391">
      <w:pPr>
        <w:pStyle w:val="Heading2"/>
      </w:pPr>
      <w:r w:rsidRPr="00216B6F">
        <w:t>What is Community Learning and Development?</w:t>
      </w:r>
    </w:p>
    <w:p w14:paraId="46BA4CC4" w14:textId="6D018B3E" w:rsidR="00030E64" w:rsidRPr="00030E64" w:rsidRDefault="00030E64" w:rsidP="00030E64">
      <w:r w:rsidRPr="00030E64">
        <w:t>In June 2012 the Scottish Government issued the Strategic Guidance for Community Planning Partnerships - Community Learning and Development (CLD) which sets out the core purpose of CLD as follows:</w:t>
      </w:r>
    </w:p>
    <w:p w14:paraId="054DEC63" w14:textId="6F47C0F5" w:rsidR="00030E64" w:rsidRPr="00030E64" w:rsidRDefault="00030E64" w:rsidP="00030E64">
      <w:r w:rsidRPr="00030E64">
        <w:t>CLD activity has a strong focus on early intervention, prevention and tackling inequalities</w:t>
      </w:r>
    </w:p>
    <w:p w14:paraId="4EA29FF3" w14:textId="2EC26586" w:rsidR="00030E64" w:rsidRPr="00030E64" w:rsidRDefault="00030E64" w:rsidP="00030E64">
      <w:r w:rsidRPr="00030E64">
        <w:t>Community Learning and Development is widely understood to include:</w:t>
      </w:r>
    </w:p>
    <w:p w14:paraId="0612EC5E" w14:textId="09083510" w:rsidR="00030E64" w:rsidRPr="00030E64" w:rsidRDefault="00466391" w:rsidP="00030E64">
      <w:pPr>
        <w:pStyle w:val="ListParagraph"/>
        <w:numPr>
          <w:ilvl w:val="0"/>
          <w:numId w:val="6"/>
        </w:numPr>
        <w:ind w:left="426"/>
      </w:pPr>
      <w:r>
        <w:t>c</w:t>
      </w:r>
      <w:r w:rsidR="00030E64" w:rsidRPr="00030E64">
        <w:t>ommunity development (building the capacity of communities to meet their own needs, engaging with, and influencing decision</w:t>
      </w:r>
      <w:r>
        <w:t>-</w:t>
      </w:r>
      <w:r w:rsidR="00030E64" w:rsidRPr="00030E64">
        <w:t>makers)</w:t>
      </w:r>
      <w:r>
        <w:t>;</w:t>
      </w:r>
    </w:p>
    <w:p w14:paraId="3D320F4A" w14:textId="0142D2F7" w:rsidR="00030E64" w:rsidRPr="00030E64" w:rsidRDefault="00466391" w:rsidP="00030E64">
      <w:pPr>
        <w:pStyle w:val="ListParagraph"/>
        <w:numPr>
          <w:ilvl w:val="0"/>
          <w:numId w:val="6"/>
        </w:numPr>
        <w:ind w:left="426"/>
      </w:pPr>
      <w:r>
        <w:t>y</w:t>
      </w:r>
      <w:r w:rsidR="00030E64" w:rsidRPr="00030E64">
        <w:t>outh work, and other early intervention work with children, young people, and families</w:t>
      </w:r>
      <w:r>
        <w:t>;</w:t>
      </w:r>
    </w:p>
    <w:p w14:paraId="34DE0ABB" w14:textId="1F0A4EE8" w:rsidR="00030E64" w:rsidRPr="00030E64" w:rsidRDefault="00466391" w:rsidP="00030E64">
      <w:pPr>
        <w:pStyle w:val="ListParagraph"/>
        <w:numPr>
          <w:ilvl w:val="0"/>
          <w:numId w:val="6"/>
        </w:numPr>
        <w:ind w:left="426"/>
      </w:pPr>
      <w:r>
        <w:t>c</w:t>
      </w:r>
      <w:r w:rsidR="00030E64" w:rsidRPr="00030E64">
        <w:t>ommunity based adult learning, including adult literacies, family learning and English for Speakers of Other Languages (ESOL)</w:t>
      </w:r>
      <w:r>
        <w:t>;</w:t>
      </w:r>
    </w:p>
    <w:p w14:paraId="6B2CBEC8" w14:textId="77F19B11" w:rsidR="00030E64" w:rsidRPr="00030E64" w:rsidRDefault="00466391" w:rsidP="00030E64">
      <w:pPr>
        <w:pStyle w:val="ListParagraph"/>
        <w:numPr>
          <w:ilvl w:val="0"/>
          <w:numId w:val="6"/>
        </w:numPr>
        <w:ind w:left="426"/>
      </w:pPr>
      <w:r>
        <w:t>l</w:t>
      </w:r>
      <w:r w:rsidR="00030E64" w:rsidRPr="00030E64">
        <w:t>earning for vulnerable and disadvantaged groups in the community, for example, people with disabilities, care leavers or offenders</w:t>
      </w:r>
      <w:r>
        <w:t>;</w:t>
      </w:r>
    </w:p>
    <w:p w14:paraId="2E9FEBAE" w14:textId="4D8D209E" w:rsidR="00030E64" w:rsidRPr="00030E64" w:rsidRDefault="00466391" w:rsidP="00030E64">
      <w:pPr>
        <w:pStyle w:val="ListParagraph"/>
        <w:numPr>
          <w:ilvl w:val="0"/>
          <w:numId w:val="6"/>
        </w:numPr>
        <w:ind w:left="426"/>
      </w:pPr>
      <w:r>
        <w:t>v</w:t>
      </w:r>
      <w:r w:rsidR="00030E64" w:rsidRPr="00030E64">
        <w:t>olunteer development</w:t>
      </w:r>
      <w:r>
        <w:t>; and</w:t>
      </w:r>
    </w:p>
    <w:p w14:paraId="145BABDA" w14:textId="566EB0DE" w:rsidR="00030E64" w:rsidRDefault="00466391" w:rsidP="00030E64">
      <w:pPr>
        <w:pStyle w:val="ListParagraph"/>
        <w:numPr>
          <w:ilvl w:val="0"/>
          <w:numId w:val="6"/>
        </w:numPr>
        <w:ind w:left="426"/>
      </w:pPr>
      <w:r>
        <w:t>l</w:t>
      </w:r>
      <w:r w:rsidR="00030E64" w:rsidRPr="00030E64">
        <w:t>earning support and guidance in the community</w:t>
      </w:r>
    </w:p>
    <w:p w14:paraId="39F2CEA6" w14:textId="77777777" w:rsidR="00466391" w:rsidRDefault="00466391" w:rsidP="00466391">
      <w:pPr>
        <w:pStyle w:val="ListParagraph"/>
        <w:ind w:left="426"/>
      </w:pPr>
    </w:p>
    <w:p w14:paraId="7160CACC" w14:textId="4274C2A2" w:rsidR="00216B6F" w:rsidRDefault="00216B6F" w:rsidP="00030E64">
      <w:pPr>
        <w:pStyle w:val="Heading2"/>
      </w:pPr>
      <w:r>
        <w:t>What is the purpose of the CLD 3 Year Plan 24-27?</w:t>
      </w:r>
    </w:p>
    <w:p w14:paraId="2950F5A9" w14:textId="32847986" w:rsidR="00216B6F" w:rsidRDefault="00216B6F" w:rsidP="00216B6F">
      <w:r>
        <w:t>The Community Learning &amp; Development (Scotland) Regulations 2013 placed a requirement on each local authority to consult on and publish plans every three years containing specified information on the provision of CLD by both the local authority and its partners.</w:t>
      </w:r>
    </w:p>
    <w:p w14:paraId="21ED307C" w14:textId="77777777" w:rsidR="00216B6F" w:rsidRDefault="00216B6F" w:rsidP="00216B6F">
      <w:r>
        <w:t>The CLD Regulations stipulate that each CLD planning process must identify the following information:</w:t>
      </w:r>
    </w:p>
    <w:p w14:paraId="2369C197" w14:textId="4D7F4363" w:rsidR="00216B6F" w:rsidRDefault="00216B6F" w:rsidP="00216B6F">
      <w:pPr>
        <w:pStyle w:val="ListParagraph"/>
        <w:numPr>
          <w:ilvl w:val="0"/>
          <w:numId w:val="2"/>
        </w:numPr>
        <w:ind w:left="426" w:hanging="284"/>
      </w:pPr>
      <w:r>
        <w:t>How the local authority will co-ordinate its provision of CLD with other CLD providers within the area of the local authority;</w:t>
      </w:r>
    </w:p>
    <w:p w14:paraId="2B348EB4" w14:textId="19F00535" w:rsidR="00216B6F" w:rsidRDefault="00216B6F" w:rsidP="00216B6F">
      <w:pPr>
        <w:pStyle w:val="ListParagraph"/>
        <w:numPr>
          <w:ilvl w:val="0"/>
          <w:numId w:val="2"/>
        </w:numPr>
        <w:ind w:left="426" w:hanging="284"/>
      </w:pPr>
      <w:r>
        <w:t>What action the local authority will take to provide CLD over the period of the plan;</w:t>
      </w:r>
    </w:p>
    <w:p w14:paraId="1A5368DC" w14:textId="132951D2" w:rsidR="00216B6F" w:rsidRDefault="00216B6F" w:rsidP="00216B6F">
      <w:pPr>
        <w:pStyle w:val="ListParagraph"/>
        <w:numPr>
          <w:ilvl w:val="0"/>
          <w:numId w:val="2"/>
        </w:numPr>
        <w:ind w:left="426" w:hanging="284"/>
      </w:pPr>
      <w:r>
        <w:t>What action other partners intend to take to provide CLD within the area of the local authority over the period of the plan;</w:t>
      </w:r>
    </w:p>
    <w:p w14:paraId="0CEA6EC1" w14:textId="0E0E059A" w:rsidR="00216B6F" w:rsidRDefault="00216B6F" w:rsidP="00216B6F">
      <w:pPr>
        <w:pStyle w:val="ListParagraph"/>
        <w:numPr>
          <w:ilvl w:val="0"/>
          <w:numId w:val="2"/>
        </w:numPr>
        <w:ind w:left="426" w:hanging="284"/>
      </w:pPr>
      <w:r>
        <w:t>Any needs for CLD that will not be met within the period of the plan.</w:t>
      </w:r>
    </w:p>
    <w:p w14:paraId="6ED6FF4A" w14:textId="77777777" w:rsidR="00D7609A" w:rsidRDefault="00216B6F">
      <w:r>
        <w:t>The purpose of the CLD 3 Year Plan 2024-27 is to meet the requirements of the CLD (Scotland) Regulations 2013 by providing a framework for CLD provision across the CLD Partnership in Inverclyde.</w:t>
      </w:r>
    </w:p>
    <w:p w14:paraId="0533AC15" w14:textId="77777777" w:rsidR="00466391" w:rsidRDefault="00466391"/>
    <w:p w14:paraId="5A5475F2" w14:textId="77777777" w:rsidR="00466391" w:rsidRDefault="00466391"/>
    <w:p w14:paraId="3289DB5F" w14:textId="056271D1" w:rsidR="006630B0" w:rsidRDefault="006630B0" w:rsidP="006630B0">
      <w:pPr>
        <w:pStyle w:val="Heading2"/>
      </w:pPr>
      <w:r>
        <w:lastRenderedPageBreak/>
        <w:t xml:space="preserve">National </w:t>
      </w:r>
      <w:r w:rsidR="00466391">
        <w:t>context</w:t>
      </w:r>
      <w:r w:rsidR="004C2802">
        <w:t xml:space="preserve"> </w:t>
      </w:r>
    </w:p>
    <w:p w14:paraId="30D10B3D" w14:textId="0C5A2957" w:rsidR="006630B0" w:rsidRDefault="006630B0" w:rsidP="006630B0">
      <w:r>
        <w:t xml:space="preserve">In April </w:t>
      </w:r>
      <w:r w:rsidR="00732DDC">
        <w:t>2024 the</w:t>
      </w:r>
      <w:r>
        <w:t xml:space="preserve"> Scottish Government published ‘Community Learning and Development Plans: Guidance for 2024-2027’ </w:t>
      </w:r>
      <w:r w:rsidRPr="006630B0">
        <w:t>outlin</w:t>
      </w:r>
      <w:r>
        <w:t>ing</w:t>
      </w:r>
      <w:r w:rsidRPr="006630B0">
        <w:t xml:space="preserve"> the national policy context for CLD that education authorities should be aware of in complying with the Requirements for Community Learning and Development (Scotland) Regulations 2013 during the period of 2024 to 2027.</w:t>
      </w:r>
      <w:r>
        <w:t xml:space="preserve">  </w:t>
      </w:r>
      <w:r w:rsidRPr="006630B0">
        <w:t>It emphasi</w:t>
      </w:r>
      <w:r>
        <w:t>s</w:t>
      </w:r>
      <w:r w:rsidRPr="006630B0">
        <w:t>es the importance of CLD in supporting learners and communities across various settings, including schools, colleges, and community organi</w:t>
      </w:r>
      <w:r>
        <w:t>s</w:t>
      </w:r>
      <w:r w:rsidRPr="006630B0">
        <w:t>ations. The guidance builds upon previous publications and outlines the requirements for education authorities to develop CLD plans that align with national priorities and address the needs of vulnerable and marginali</w:t>
      </w:r>
      <w:r w:rsidR="00AF6BDF">
        <w:t>s</w:t>
      </w:r>
      <w:r w:rsidRPr="006630B0">
        <w:t>ed learners.</w:t>
      </w:r>
    </w:p>
    <w:p w14:paraId="4D879B38" w14:textId="794BE4A0" w:rsidR="009B04C9" w:rsidRDefault="006630B0" w:rsidP="006630B0">
      <w:r>
        <w:t>The document</w:t>
      </w:r>
      <w:r w:rsidRPr="006630B0">
        <w:t xml:space="preserve"> outlines key areas for </w:t>
      </w:r>
      <w:r>
        <w:t xml:space="preserve">CLD including </w:t>
      </w:r>
      <w:r w:rsidRPr="006630B0">
        <w:t>shared priorities, the importance of collaboration with partners, considerations for planning CLD initiatives, governance aspects, and workforce development. The guidance highlights the need to target priority groups, protect health and wellbeing outcomes, address digital poverty, incorporate the UNCRC into decision-making, and support volunteering as a pathway for skills development and community engagement.</w:t>
      </w:r>
    </w:p>
    <w:p w14:paraId="36E9809B" w14:textId="77777777" w:rsidR="00466391" w:rsidRDefault="00466391" w:rsidP="006630B0"/>
    <w:p w14:paraId="62248366" w14:textId="0004371C" w:rsidR="00004BF8" w:rsidRDefault="00004BF8" w:rsidP="006630B0">
      <w:pPr>
        <w:rPr>
          <w:b/>
          <w:bCs/>
          <w:color w:val="156082" w:themeColor="accent1"/>
          <w:sz w:val="28"/>
          <w:szCs w:val="28"/>
        </w:rPr>
      </w:pPr>
      <w:r w:rsidRPr="00004BF8">
        <w:rPr>
          <w:b/>
          <w:bCs/>
          <w:color w:val="156082" w:themeColor="accent1"/>
          <w:sz w:val="28"/>
          <w:szCs w:val="28"/>
        </w:rPr>
        <w:t xml:space="preserve">CLD Independent Review </w:t>
      </w:r>
    </w:p>
    <w:p w14:paraId="4063351A" w14:textId="4874D19E" w:rsidR="00004BF8" w:rsidRDefault="00466391" w:rsidP="006630B0">
      <w:r>
        <w:t>In</w:t>
      </w:r>
      <w:r w:rsidR="007C5590" w:rsidRPr="007C5590">
        <w:t xml:space="preserve"> July 2024 a </w:t>
      </w:r>
      <w:r>
        <w:t xml:space="preserve">National Independent Review </w:t>
      </w:r>
      <w:r w:rsidR="007C5590" w:rsidRPr="007C5590">
        <w:t xml:space="preserve">report on improving Community Learning and Development </w:t>
      </w:r>
      <w:r>
        <w:t xml:space="preserve">was published which Scottish </w:t>
      </w:r>
      <w:r w:rsidR="007C5590" w:rsidRPr="007C5590">
        <w:t xml:space="preserve">Ministers </w:t>
      </w:r>
      <w:r>
        <w:t xml:space="preserve">are </w:t>
      </w:r>
      <w:r w:rsidR="007C5590" w:rsidRPr="007C5590">
        <w:t>now consider</w:t>
      </w:r>
      <w:r>
        <w:t>ing</w:t>
      </w:r>
      <w:r w:rsidR="007C5590" w:rsidRPr="007C5590">
        <w:t xml:space="preserve"> and </w:t>
      </w:r>
      <w:r>
        <w:t xml:space="preserve">who will </w:t>
      </w:r>
      <w:r w:rsidR="007C5590" w:rsidRPr="007C5590">
        <w:t>formally respond to the recommendations in due course.</w:t>
      </w:r>
    </w:p>
    <w:p w14:paraId="4E18E069" w14:textId="1C11FD4C" w:rsidR="007C5590" w:rsidRDefault="00466391" w:rsidP="007C5590">
      <w:pPr>
        <w:rPr>
          <w:rStyle w:val="Hyperlink"/>
        </w:rPr>
      </w:pPr>
      <w:r>
        <w:t>The report can be accessed here</w:t>
      </w:r>
      <w:r w:rsidR="007C5590" w:rsidRPr="007C5590">
        <w:t>:</w:t>
      </w:r>
      <w:r w:rsidR="007C5590" w:rsidRPr="007C5590">
        <w:rPr>
          <w:b/>
          <w:bCs/>
        </w:rPr>
        <w:t> </w:t>
      </w:r>
      <w:hyperlink r:id="rId14" w:tgtFrame="_blank" w:history="1">
        <w:r w:rsidR="007C5590" w:rsidRPr="007C5590">
          <w:rPr>
            <w:rStyle w:val="Hyperlink"/>
          </w:rPr>
          <w:t>Learning: For All. For Life. A report from the Independent Review of Community Learning and Development (CLD)</w:t>
        </w:r>
      </w:hyperlink>
    </w:p>
    <w:p w14:paraId="33946BF4" w14:textId="77777777" w:rsidR="00660151" w:rsidRDefault="00660151" w:rsidP="007C5590"/>
    <w:p w14:paraId="70AB1CCB" w14:textId="306A70CA" w:rsidR="00216B6F" w:rsidRDefault="00660151" w:rsidP="009B04C9">
      <w:pPr>
        <w:pStyle w:val="Heading2"/>
      </w:pPr>
      <w:r>
        <w:t>Local Context</w:t>
      </w:r>
    </w:p>
    <w:p w14:paraId="6F7C8BE2" w14:textId="23019623" w:rsidR="00216B6F" w:rsidRDefault="00216B6F" w:rsidP="00216B6F">
      <w:r w:rsidRPr="000434B2">
        <w:t xml:space="preserve">The CLD </w:t>
      </w:r>
      <w:r w:rsidR="00E5784B" w:rsidRPr="000434B2">
        <w:t>3-year</w:t>
      </w:r>
      <w:r w:rsidRPr="000434B2">
        <w:t xml:space="preserve"> Plan 202</w:t>
      </w:r>
      <w:r w:rsidR="009B04C9" w:rsidRPr="000434B2">
        <w:t>4</w:t>
      </w:r>
      <w:r w:rsidRPr="000434B2">
        <w:t>-2</w:t>
      </w:r>
      <w:r w:rsidR="009B04C9" w:rsidRPr="000434B2">
        <w:t>7</w:t>
      </w:r>
      <w:r w:rsidRPr="000434B2">
        <w:t xml:space="preserve"> </w:t>
      </w:r>
      <w:r w:rsidR="00660151">
        <w:t>builds</w:t>
      </w:r>
      <w:r w:rsidRPr="000434B2">
        <w:t xml:space="preserve"> on the achievements of the previous plan</w:t>
      </w:r>
      <w:r w:rsidR="00660151">
        <w:t xml:space="preserve"> but recognises</w:t>
      </w:r>
      <w:r w:rsidRPr="000434B2">
        <w:t xml:space="preserve"> that there are a number of challenges in terms of the issues facing the CLD sector and also the specific issues facing Inverclyde. These </w:t>
      </w:r>
      <w:r w:rsidR="00660151">
        <w:t>all</w:t>
      </w:r>
      <w:r w:rsidRPr="000434B2">
        <w:t xml:space="preserve"> have an impact on </w:t>
      </w:r>
      <w:r w:rsidR="00660151">
        <w:t>the partnership’s</w:t>
      </w:r>
      <w:r w:rsidRPr="000434B2">
        <w:t xml:space="preserve"> planning and have therefore informed the development of this 3 Year Plan.</w:t>
      </w:r>
    </w:p>
    <w:p w14:paraId="428AC6E5" w14:textId="01627496" w:rsidR="009B04C9" w:rsidRPr="009B04C9" w:rsidRDefault="009B04C9" w:rsidP="009B04C9">
      <w:pPr>
        <w:pStyle w:val="Heading3"/>
      </w:pPr>
      <w:r w:rsidRPr="009B04C9">
        <w:t>Inequalities</w:t>
      </w:r>
    </w:p>
    <w:p w14:paraId="180F4BEC" w14:textId="65A9C44B" w:rsidR="00216B6F" w:rsidRDefault="00660151" w:rsidP="00216B6F">
      <w:r>
        <w:t>Like many areas nationally, c</w:t>
      </w:r>
      <w:r w:rsidR="00216B6F" w:rsidRPr="007470D8">
        <w:t xml:space="preserve">hild poverty is a </w:t>
      </w:r>
      <w:r w:rsidR="007470D8" w:rsidRPr="007470D8">
        <w:t>persistent</w:t>
      </w:r>
      <w:r w:rsidR="00216B6F" w:rsidRPr="007470D8">
        <w:t xml:space="preserve"> issue in Inverclyde. For many children</w:t>
      </w:r>
      <w:r>
        <w:t>,</w:t>
      </w:r>
      <w:r w:rsidR="00216B6F" w:rsidRPr="007470D8">
        <w:t xml:space="preserve"> growing up in poverty can mean a childhood of insecurity, underachievement at school, poor health and isolation from their </w:t>
      </w:r>
      <w:r w:rsidR="00216B6F" w:rsidRPr="00E9524B">
        <w:t>peers. Figures published by the End Child Poverty Campaign</w:t>
      </w:r>
      <w:r w:rsidR="00172571">
        <w:rPr>
          <w:rStyle w:val="FootnoteReference"/>
        </w:rPr>
        <w:footnoteReference w:id="2"/>
      </w:r>
      <w:r w:rsidR="00216B6F" w:rsidRPr="00E9524B">
        <w:t xml:space="preserve"> in </w:t>
      </w:r>
      <w:r w:rsidR="00586F9A" w:rsidRPr="00E9524B">
        <w:t>2023</w:t>
      </w:r>
      <w:r w:rsidR="00216B6F" w:rsidRPr="00E9524B">
        <w:t xml:space="preserve"> show that </w:t>
      </w:r>
      <w:r w:rsidR="00746103" w:rsidRPr="00E9524B">
        <w:t>in 2021-22</w:t>
      </w:r>
      <w:r w:rsidR="000358FB" w:rsidRPr="00E9524B">
        <w:t xml:space="preserve">, </w:t>
      </w:r>
      <w:r w:rsidR="00216B6F" w:rsidRPr="00E9524B">
        <w:t>after housing costs</w:t>
      </w:r>
      <w:r w:rsidR="00B71376" w:rsidRPr="00E9524B">
        <w:t>,</w:t>
      </w:r>
      <w:r w:rsidR="00216B6F" w:rsidRPr="00E9524B">
        <w:t xml:space="preserve"> </w:t>
      </w:r>
      <w:r w:rsidR="00DE6F00" w:rsidRPr="00E9524B">
        <w:t>24.</w:t>
      </w:r>
      <w:r w:rsidR="00216B6F" w:rsidRPr="00E9524B">
        <w:t>4</w:t>
      </w:r>
      <w:r w:rsidR="00DE6F00" w:rsidRPr="00E9524B">
        <w:t xml:space="preserve">% of </w:t>
      </w:r>
      <w:r w:rsidR="00216B6F" w:rsidRPr="00E9524B">
        <w:t xml:space="preserve">children in Inverclyde are living in poverty, an increase of </w:t>
      </w:r>
      <w:r w:rsidR="0090058B" w:rsidRPr="00E9524B">
        <w:t>2.</w:t>
      </w:r>
      <w:r w:rsidR="00216B6F" w:rsidRPr="00E9524B">
        <w:t xml:space="preserve">3% on </w:t>
      </w:r>
      <w:r w:rsidR="00530A56" w:rsidRPr="00E9524B">
        <w:t>2016-17</w:t>
      </w:r>
      <w:r w:rsidR="00216B6F" w:rsidRPr="00E9524B">
        <w:t xml:space="preserve"> figures.</w:t>
      </w:r>
    </w:p>
    <w:p w14:paraId="68F218BB" w14:textId="449F3BB2" w:rsidR="008B5BD3" w:rsidRDefault="008B5BD3" w:rsidP="008B5BD3">
      <w:pPr>
        <w:pStyle w:val="Caption"/>
        <w:keepNext/>
      </w:pPr>
      <w:r>
        <w:lastRenderedPageBreak/>
        <w:t xml:space="preserve">Figure </w:t>
      </w:r>
      <w:fldSimple w:instr=" SEQ Figure \* ARABIC ">
        <w:r w:rsidR="00AE3C51">
          <w:rPr>
            <w:noProof/>
          </w:rPr>
          <w:t>1</w:t>
        </w:r>
      </w:fldSimple>
      <w:r>
        <w:t xml:space="preserve">. Inverclyde </w:t>
      </w:r>
      <w:r w:rsidR="008E3E56">
        <w:t xml:space="preserve">% </w:t>
      </w:r>
      <w:r w:rsidR="006B1457">
        <w:t>c</w:t>
      </w:r>
      <w:r>
        <w:t>hildren</w:t>
      </w:r>
      <w:r w:rsidR="006B1457">
        <w:t xml:space="preserve"> living</w:t>
      </w:r>
      <w:r>
        <w:t xml:space="preserve"> in </w:t>
      </w:r>
      <w:r w:rsidR="006B1457">
        <w:t>p</w:t>
      </w:r>
      <w:r>
        <w:t>overty (after household costs)</w:t>
      </w:r>
    </w:p>
    <w:p w14:paraId="0CA11CEE" w14:textId="1E84158F" w:rsidR="00113369" w:rsidRPr="00E9524B" w:rsidRDefault="00113369" w:rsidP="00216B6F">
      <w:r>
        <w:rPr>
          <w:noProof/>
        </w:rPr>
        <w:drawing>
          <wp:inline distT="0" distB="0" distL="0" distR="0" wp14:anchorId="4C3BC01A" wp14:editId="29AFD650">
            <wp:extent cx="4286885" cy="1803400"/>
            <wp:effectExtent l="0" t="0" r="0" b="6350"/>
            <wp:docPr id="1" name="Chart 1" descr="Line chart showing trend of percentage of children in Inverclyde living in poverty, after household costs, between 2014/15 to 2021/22.">
              <a:extLst xmlns:a="http://schemas.openxmlformats.org/drawingml/2006/main">
                <a:ext uri="{FF2B5EF4-FFF2-40B4-BE49-F238E27FC236}">
                  <a16:creationId xmlns:a16="http://schemas.microsoft.com/office/drawing/2014/main" id="{E1E03E80-DBE5-238E-E40A-DE82C06A0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C6B8F9" w14:textId="6C4DED91" w:rsidR="00216B6F" w:rsidRDefault="00216B6F" w:rsidP="00216B6F">
      <w:r w:rsidRPr="007E799C">
        <w:t xml:space="preserve">There are </w:t>
      </w:r>
      <w:r w:rsidR="00660151">
        <w:t xml:space="preserve">also </w:t>
      </w:r>
      <w:r w:rsidRPr="007E799C">
        <w:t>stark health inequalities</w:t>
      </w:r>
      <w:r w:rsidR="00660151">
        <w:t xml:space="preserve"> for the rest of the population</w:t>
      </w:r>
      <w:r w:rsidRPr="007E799C">
        <w:t xml:space="preserve"> in </w:t>
      </w:r>
      <w:r w:rsidR="00660151">
        <w:t xml:space="preserve">terms of </w:t>
      </w:r>
      <w:r w:rsidRPr="007E799C">
        <w:t xml:space="preserve">life expectancy and other health outcomes across communities in Inverclyde. According to </w:t>
      </w:r>
      <w:r w:rsidR="00412683" w:rsidRPr="007E799C">
        <w:t>Public Health</w:t>
      </w:r>
      <w:r w:rsidRPr="007E799C">
        <w:t xml:space="preserve"> </w:t>
      </w:r>
      <w:r w:rsidRPr="00AC47E8">
        <w:t>Scotland</w:t>
      </w:r>
      <w:r w:rsidR="00412683" w:rsidRPr="00AC47E8">
        <w:rPr>
          <w:rStyle w:val="FootnoteReference"/>
        </w:rPr>
        <w:footnoteReference w:id="3"/>
      </w:r>
      <w:r w:rsidRPr="00AC47E8">
        <w:t xml:space="preserve"> in Inverclyde, </w:t>
      </w:r>
      <w:r w:rsidR="007E799C" w:rsidRPr="009D4F48">
        <w:t>in 2021</w:t>
      </w:r>
      <w:r w:rsidR="004973CB" w:rsidRPr="009D4F48">
        <w:t xml:space="preserve"> </w:t>
      </w:r>
      <w:r w:rsidRPr="009D4F48">
        <w:t>life expectancy at birth for males was 7</w:t>
      </w:r>
      <w:r w:rsidR="003A1B74" w:rsidRPr="009D4F48">
        <w:t>4.6</w:t>
      </w:r>
      <w:r w:rsidRPr="009D4F48">
        <w:t xml:space="preserve"> years, which was the </w:t>
      </w:r>
      <w:r w:rsidR="00AC47E8" w:rsidRPr="009D4F48">
        <w:t>sixth</w:t>
      </w:r>
      <w:r w:rsidRPr="009D4F48">
        <w:t xml:space="preserve"> lowest in Scotland</w:t>
      </w:r>
      <w:r w:rsidR="009D4F48" w:rsidRPr="009D4F48">
        <w:t xml:space="preserve">.  </w:t>
      </w:r>
      <w:r w:rsidRPr="009D4F48">
        <w:t>Life expectancy at birth for females in Inverclyde was 7</w:t>
      </w:r>
      <w:r w:rsidR="00A87CCC" w:rsidRPr="009D4F48">
        <w:t>8.7</w:t>
      </w:r>
      <w:r w:rsidRPr="009D4F48">
        <w:t xml:space="preserve"> years, this was the </w:t>
      </w:r>
      <w:r w:rsidR="009D4F48" w:rsidRPr="009D4F48">
        <w:t>fourth</w:t>
      </w:r>
      <w:r w:rsidRPr="009D4F48">
        <w:t xml:space="preserve"> lowest in Scotland. </w:t>
      </w:r>
      <w:r w:rsidR="009D4F48" w:rsidRPr="009D4F48">
        <w:t xml:space="preserve"> Given the persistent deprivation levels within the local authority area, t</w:t>
      </w:r>
      <w:r w:rsidRPr="009D4F48">
        <w:t>here is a high risk that health inequalities in Inverclyde will be exacerbated for many years to come.</w:t>
      </w:r>
    </w:p>
    <w:p w14:paraId="3317C475" w14:textId="77777777" w:rsidR="00216B6F" w:rsidRDefault="00216B6F" w:rsidP="009B04C9">
      <w:pPr>
        <w:pStyle w:val="Heading3"/>
      </w:pPr>
      <w:r>
        <w:t xml:space="preserve">The local economy </w:t>
      </w:r>
    </w:p>
    <w:p w14:paraId="15B2FFFA" w14:textId="2A7A2752" w:rsidR="00216B6F" w:rsidRDefault="00216B6F" w:rsidP="00216B6F">
      <w:r w:rsidRPr="00151705">
        <w:t xml:space="preserve">Inverclyde faces significant challenges in terms of tackling the levels of unemployment and inactivity within the area. Unemployment rates and working age key benefit claimant figures both sit above the Scottish average. As </w:t>
      </w:r>
      <w:r w:rsidR="009F36CE" w:rsidRPr="00151705">
        <w:t>of</w:t>
      </w:r>
      <w:r w:rsidRPr="00151705">
        <w:t xml:space="preserve"> </w:t>
      </w:r>
      <w:r w:rsidR="0032244B" w:rsidRPr="00151705">
        <w:t>December 2023</w:t>
      </w:r>
      <w:r w:rsidRPr="00151705">
        <w:t xml:space="preserve">, </w:t>
      </w:r>
      <w:r w:rsidR="0075331B" w:rsidRPr="00151705">
        <w:t>68.4</w:t>
      </w:r>
      <w:r w:rsidRPr="00151705">
        <w:t xml:space="preserve">% of Inverclyde’s economically active </w:t>
      </w:r>
      <w:r w:rsidRPr="00652F58">
        <w:t xml:space="preserve">population were in employment compared to </w:t>
      </w:r>
      <w:r w:rsidR="00A06588" w:rsidRPr="00652F58">
        <w:t>7</w:t>
      </w:r>
      <w:r w:rsidR="0075331B" w:rsidRPr="00652F58">
        <w:t>4.</w:t>
      </w:r>
      <w:r w:rsidR="00151705" w:rsidRPr="00652F58">
        <w:t>7</w:t>
      </w:r>
      <w:r w:rsidRPr="00652F58">
        <w:t xml:space="preserve">% in Scotland. </w:t>
      </w:r>
      <w:r w:rsidRPr="00652F58">
        <w:t xml:space="preserve">The </w:t>
      </w:r>
      <w:r w:rsidR="00383475" w:rsidRPr="00652F58">
        <w:t>percentage</w:t>
      </w:r>
      <w:r w:rsidRPr="00652F58">
        <w:t xml:space="preserve"> of </w:t>
      </w:r>
      <w:r w:rsidR="00383475" w:rsidRPr="00652F58">
        <w:t>out-of-work</w:t>
      </w:r>
      <w:r w:rsidRPr="00652F58">
        <w:t xml:space="preserve"> benefit claimants</w:t>
      </w:r>
      <w:r w:rsidR="00FA676F" w:rsidRPr="00652F58">
        <w:t>,</w:t>
      </w:r>
      <w:r w:rsidR="002216F9" w:rsidRPr="00652F58">
        <w:t xml:space="preserve"> at 3.6%</w:t>
      </w:r>
      <w:r w:rsidR="00FA676F" w:rsidRPr="00652F58">
        <w:t xml:space="preserve"> in March 2024,</w:t>
      </w:r>
      <w:r w:rsidRPr="00652F58">
        <w:t xml:space="preserve"> is </w:t>
      </w:r>
      <w:r w:rsidR="002216F9" w:rsidRPr="00652F58">
        <w:t>0.</w:t>
      </w:r>
      <w:r w:rsidRPr="00652F58">
        <w:t xml:space="preserve">5% above the Scottish average. To help residents move into employment we must improve the skills and confidence of a large proportion of our population. </w:t>
      </w:r>
      <w:r w:rsidR="00F1443A">
        <w:t>In</w:t>
      </w:r>
      <w:r w:rsidR="00B34D30">
        <w:t xml:space="preserve"> December </w:t>
      </w:r>
      <w:r w:rsidR="00B34D30" w:rsidRPr="00A55A99">
        <w:t>2023 9.</w:t>
      </w:r>
      <w:r w:rsidRPr="00A55A99">
        <w:t xml:space="preserve">2% of Inverclyde’s </w:t>
      </w:r>
      <w:r w:rsidR="00A55A99" w:rsidRPr="00A55A99">
        <w:t xml:space="preserve">resident population aged 16-64 </w:t>
      </w:r>
      <w:r w:rsidRPr="00A55A99">
        <w:t xml:space="preserve">have no qualifications, </w:t>
      </w:r>
      <w:r w:rsidR="00A55A99" w:rsidRPr="00A55A99">
        <w:t>1</w:t>
      </w:r>
      <w:r w:rsidRPr="00A55A99">
        <w:t>% above the Scottish average</w:t>
      </w:r>
      <w:r w:rsidR="00CE79EF">
        <w:t>.</w:t>
      </w:r>
      <w:r w:rsidR="00CE79EF">
        <w:rPr>
          <w:rStyle w:val="FootnoteReference"/>
        </w:rPr>
        <w:footnoteReference w:id="4"/>
      </w:r>
    </w:p>
    <w:p w14:paraId="0CB0F13E" w14:textId="1CE46C2E" w:rsidR="009B04C9" w:rsidRDefault="00216B6F" w:rsidP="009B04C9">
      <w:pPr>
        <w:pStyle w:val="Heading3"/>
      </w:pPr>
      <w:r w:rsidRPr="00E508A7">
        <w:t>Deprivatio</w:t>
      </w:r>
      <w:r w:rsidR="0082528C" w:rsidRPr="00E508A7">
        <w:t xml:space="preserve">n </w:t>
      </w:r>
    </w:p>
    <w:p w14:paraId="0F12D34B" w14:textId="1F3D45F1" w:rsidR="00216B6F" w:rsidRDefault="00216B6F" w:rsidP="00216B6F">
      <w:r>
        <w:t xml:space="preserve"> The Scottish Government published the Scottish Index of Multiple (SIMD) Deprivation on 28 January 2020, the Scottish Government’s official tool for identifying places in Scotland suffering from deprivation. For the purposes of SIMD 2020, Inverclyde has been split into 114 data zones.</w:t>
      </w:r>
    </w:p>
    <w:p w14:paraId="6040A3EF" w14:textId="544E7B2A" w:rsidR="00216B6F" w:rsidRDefault="00216B6F" w:rsidP="009B04C9">
      <w:pPr>
        <w:pStyle w:val="ListParagraph"/>
        <w:numPr>
          <w:ilvl w:val="0"/>
          <w:numId w:val="4"/>
        </w:numPr>
        <w:ind w:left="426" w:hanging="284"/>
      </w:pPr>
      <w:r>
        <w:t xml:space="preserve">According to the SIMD 2020, the most deprived data zone in Scotland </w:t>
      </w:r>
      <w:r w:rsidR="009B04C9">
        <w:t>is in</w:t>
      </w:r>
      <w:r>
        <w:t xml:space="preserve"> Greenock, specifically Greenock Town Centre.</w:t>
      </w:r>
    </w:p>
    <w:p w14:paraId="2ADDF0CD" w14:textId="4E197324" w:rsidR="00216B6F" w:rsidRDefault="00216B6F" w:rsidP="009B04C9">
      <w:pPr>
        <w:pStyle w:val="ListParagraph"/>
        <w:numPr>
          <w:ilvl w:val="0"/>
          <w:numId w:val="4"/>
        </w:numPr>
        <w:ind w:left="426" w:hanging="284"/>
      </w:pPr>
      <w:r>
        <w:t>The number of data zones in Inverclyde that fall into the category of the most deprived 5% in Scotland has increased by 11, from 11 to 22.</w:t>
      </w:r>
    </w:p>
    <w:p w14:paraId="1F6BAE4F" w14:textId="32685535" w:rsidR="00216B6F" w:rsidRDefault="00216B6F" w:rsidP="009B04C9">
      <w:pPr>
        <w:pStyle w:val="ListParagraph"/>
        <w:numPr>
          <w:ilvl w:val="0"/>
          <w:numId w:val="4"/>
        </w:numPr>
        <w:ind w:left="426" w:hanging="284"/>
      </w:pPr>
      <w:r>
        <w:t>The number of data zones in Inverclyde that fall into the category of the most deprived 20% in Scotland has increased by 1 from 50 to 51.</w:t>
      </w:r>
    </w:p>
    <w:p w14:paraId="010ACB45" w14:textId="41283DE0" w:rsidR="00216B6F" w:rsidRDefault="00216B6F" w:rsidP="009B04C9">
      <w:pPr>
        <w:pStyle w:val="ListParagraph"/>
        <w:numPr>
          <w:ilvl w:val="0"/>
          <w:numId w:val="4"/>
        </w:numPr>
        <w:ind w:left="426" w:hanging="284"/>
      </w:pPr>
      <w:r>
        <w:t>In SIMD 2016, no Port Glasgow data zones featured in the most deprived 5% in Scotland, however, 5 Port Glasgow data zones have moved into this category in SIMD 2020.</w:t>
      </w:r>
    </w:p>
    <w:p w14:paraId="761A124F" w14:textId="77777777" w:rsidR="009B04C9" w:rsidRDefault="00216B6F" w:rsidP="009B04C9">
      <w:pPr>
        <w:pStyle w:val="Heading3"/>
      </w:pPr>
      <w:r>
        <w:t xml:space="preserve">Ageing population </w:t>
      </w:r>
    </w:p>
    <w:p w14:paraId="1A6EE107" w14:textId="662F7E5F" w:rsidR="00216B6F" w:rsidRDefault="00216B6F" w:rsidP="00216B6F">
      <w:r w:rsidRPr="00381DBA">
        <w:t>The population of people over 65 years old in Inverclyde has gradually been increasing and in 20</w:t>
      </w:r>
      <w:r w:rsidR="004B01C6" w:rsidRPr="00381DBA">
        <w:t>22</w:t>
      </w:r>
      <w:r w:rsidRPr="00381DBA">
        <w:t xml:space="preserve"> reached </w:t>
      </w:r>
      <w:r w:rsidR="007641F5" w:rsidRPr="00381DBA">
        <w:t>17,628</w:t>
      </w:r>
      <w:r w:rsidRPr="00381DBA">
        <w:t>, 2</w:t>
      </w:r>
      <w:r w:rsidR="00D4740A" w:rsidRPr="00381DBA">
        <w:t>2.5</w:t>
      </w:r>
      <w:r w:rsidRPr="00381DBA">
        <w:t>% of Inverclyde’s</w:t>
      </w:r>
      <w:r w:rsidR="00D4740A" w:rsidRPr="00381DBA">
        <w:t xml:space="preserve"> </w:t>
      </w:r>
      <w:r w:rsidRPr="00381DBA">
        <w:lastRenderedPageBreak/>
        <w:t xml:space="preserve">population. </w:t>
      </w:r>
      <w:r w:rsidRPr="004325A6">
        <w:t xml:space="preserve">The number of people aged 75+ in Inverclyde </w:t>
      </w:r>
      <w:r w:rsidRPr="008360DC">
        <w:t>in mid-20</w:t>
      </w:r>
      <w:r w:rsidR="00D61B27" w:rsidRPr="008360DC">
        <w:t>22</w:t>
      </w:r>
      <w:r w:rsidRPr="008360DC">
        <w:t xml:space="preserve"> was 7,</w:t>
      </w:r>
      <w:r w:rsidR="004325A6" w:rsidRPr="008360DC">
        <w:t>979</w:t>
      </w:r>
      <w:r w:rsidRPr="008360DC">
        <w:t xml:space="preserve">, </w:t>
      </w:r>
      <w:r w:rsidR="00D61B27" w:rsidRPr="008360DC">
        <w:t>just above</w:t>
      </w:r>
      <w:r w:rsidRPr="008360DC">
        <w:t xml:space="preserve">10% of Inverclyde’s population. </w:t>
      </w:r>
      <w:r w:rsidR="004325A6" w:rsidRPr="008360DC">
        <w:t>This age group is projected to increase 25%</w:t>
      </w:r>
      <w:r w:rsidR="00D35A0E" w:rsidRPr="008360DC">
        <w:t xml:space="preserve"> between 2018 and </w:t>
      </w:r>
      <w:r w:rsidR="007F4EF0" w:rsidRPr="008360DC">
        <w:t>2033</w:t>
      </w:r>
      <w:r w:rsidRPr="008360DC">
        <w:t>, despite a declining population over this period</w:t>
      </w:r>
      <w:r w:rsidR="007F4EF0" w:rsidRPr="008360DC">
        <w:rPr>
          <w:rStyle w:val="FootnoteReference"/>
        </w:rPr>
        <w:footnoteReference w:id="5"/>
      </w:r>
      <w:r w:rsidRPr="008360DC">
        <w:t>.This will have a major impact on the public sector services most frequently used by this section of the population, as well as raise issues such as loneliness and social isolation which older people are more at risk of.</w:t>
      </w:r>
    </w:p>
    <w:p w14:paraId="69634BD5" w14:textId="77777777" w:rsidR="00660151" w:rsidRDefault="00660151" w:rsidP="00216B6F"/>
    <w:p w14:paraId="2ABB8DFE" w14:textId="505498A2" w:rsidR="00216B6F" w:rsidRDefault="00660151" w:rsidP="009B04C9">
      <w:pPr>
        <w:pStyle w:val="Heading2"/>
      </w:pPr>
      <w:r>
        <w:t xml:space="preserve">CLD in the context of Community Planning </w:t>
      </w:r>
    </w:p>
    <w:p w14:paraId="00F505DA" w14:textId="0CB11FB1" w:rsidR="009B04C9" w:rsidRDefault="00216B6F" w:rsidP="00216B6F">
      <w:r>
        <w:t xml:space="preserve">The CLD Partnership has a key role to play in helping Inverclyde Alliance, the area’s Community Planning Partnership, to achieve its priorities. The development of the CLD 3 Year Plan 2024-27 has therefore been informed by the work of Inverclyde Alliance, specifically Inverclyde’s Partnership Plan 2023/33 </w:t>
      </w:r>
      <w:hyperlink r:id="rId16" w:tooltip="Inverclyde Alliance Partnership Plan 2023-33 download" w:history="1">
        <w:r w:rsidR="009B04C9" w:rsidRPr="00F629C9">
          <w:rPr>
            <w:rStyle w:val="Hyperlink"/>
          </w:rPr>
          <w:t>https://www.inverclyde.gov.uk/assets/attach/16435/6008-Inverclyde-Alliance-Partnership-Plan.pdf</w:t>
        </w:r>
      </w:hyperlink>
      <w:r w:rsidR="009B04C9">
        <w:t>.</w:t>
      </w:r>
    </w:p>
    <w:p w14:paraId="51F80853" w14:textId="77777777" w:rsidR="00D7609A" w:rsidRDefault="00D7609A" w:rsidP="00216B6F">
      <w:r w:rsidRPr="00D7609A">
        <w:t>The CLD 3 Year Plan 202</w:t>
      </w:r>
      <w:r>
        <w:t>4</w:t>
      </w:r>
      <w:r w:rsidRPr="00D7609A">
        <w:t>-2</w:t>
      </w:r>
      <w:r>
        <w:t>7</w:t>
      </w:r>
      <w:r w:rsidRPr="00D7609A">
        <w:t xml:space="preserve"> will contribute to the achievement of all five themes within Inverclyde’s Partnership Plan 2023/33.</w:t>
      </w:r>
    </w:p>
    <w:p w14:paraId="7CE223A0" w14:textId="4F2387EB" w:rsidR="00D7609A" w:rsidRPr="00D7609A" w:rsidRDefault="00D7609A" w:rsidP="00D7609A">
      <w:pPr>
        <w:spacing w:after="40"/>
        <w:rPr>
          <w:b/>
          <w:bCs/>
        </w:rPr>
      </w:pPr>
      <w:r w:rsidRPr="00D7609A">
        <w:rPr>
          <w:b/>
          <w:bCs/>
        </w:rPr>
        <w:t>Theme 1 – Empowered People</w:t>
      </w:r>
    </w:p>
    <w:p w14:paraId="360E24DE" w14:textId="43D5E073" w:rsidR="00D7609A" w:rsidRPr="00D7609A" w:rsidRDefault="00D7609A" w:rsidP="00D7609A">
      <w:pPr>
        <w:spacing w:after="40"/>
        <w:rPr>
          <w:b/>
          <w:bCs/>
        </w:rPr>
      </w:pPr>
      <w:r w:rsidRPr="00D7609A">
        <w:rPr>
          <w:b/>
          <w:bCs/>
        </w:rPr>
        <w:t>Theme 2 – Working People</w:t>
      </w:r>
    </w:p>
    <w:p w14:paraId="3596DEE8" w14:textId="2CC3B192" w:rsidR="00D7609A" w:rsidRPr="00D7609A" w:rsidRDefault="00D7609A" w:rsidP="00D7609A">
      <w:pPr>
        <w:spacing w:after="40"/>
        <w:rPr>
          <w:b/>
          <w:bCs/>
        </w:rPr>
      </w:pPr>
      <w:r w:rsidRPr="00D7609A">
        <w:rPr>
          <w:b/>
          <w:bCs/>
        </w:rPr>
        <w:t>Theme 3 – Healthy People and Places</w:t>
      </w:r>
    </w:p>
    <w:p w14:paraId="49067F16" w14:textId="1CAE41D1" w:rsidR="00D7609A" w:rsidRPr="00D7609A" w:rsidRDefault="00D7609A" w:rsidP="00D7609A">
      <w:pPr>
        <w:spacing w:after="40"/>
        <w:rPr>
          <w:b/>
          <w:bCs/>
        </w:rPr>
      </w:pPr>
      <w:r w:rsidRPr="00D7609A">
        <w:rPr>
          <w:b/>
          <w:bCs/>
        </w:rPr>
        <w:t>Theme 4 – A Supportive Place</w:t>
      </w:r>
    </w:p>
    <w:p w14:paraId="2E9484D9" w14:textId="0CE07507" w:rsidR="00D7609A" w:rsidRPr="00D7609A" w:rsidRDefault="00D7609A" w:rsidP="00D7609A">
      <w:pPr>
        <w:spacing w:after="120"/>
        <w:rPr>
          <w:b/>
          <w:bCs/>
        </w:rPr>
      </w:pPr>
      <w:r w:rsidRPr="00D7609A">
        <w:rPr>
          <w:b/>
          <w:bCs/>
        </w:rPr>
        <w:t>Theme 5 – A Thriving Place</w:t>
      </w:r>
    </w:p>
    <w:p w14:paraId="074EBB20" w14:textId="0A54E5B2" w:rsidR="00D7609A" w:rsidRDefault="00D7609A">
      <w:r w:rsidRPr="00D7609A">
        <w:t xml:space="preserve">With a specific focus on the delivery of actions and initiatives to achieve the </w:t>
      </w:r>
      <w:r>
        <w:t xml:space="preserve">outcomes linked to community empowerment, employability, </w:t>
      </w:r>
      <w:r>
        <w:t xml:space="preserve">tackling inequalities, </w:t>
      </w:r>
      <w:r w:rsidR="00093862">
        <w:t xml:space="preserve">developing </w:t>
      </w:r>
      <w:r>
        <w:t xml:space="preserve">community-based services, and healthy </w:t>
      </w:r>
      <w:r w:rsidR="004F516D">
        <w:t>and active</w:t>
      </w:r>
      <w:r>
        <w:t xml:space="preserve"> living</w:t>
      </w:r>
      <w:r w:rsidRPr="00D7609A">
        <w:t>.</w:t>
      </w:r>
    </w:p>
    <w:p w14:paraId="2516458C" w14:textId="77777777" w:rsidR="00660151" w:rsidRDefault="00660151"/>
    <w:p w14:paraId="5176AA43" w14:textId="331A544E" w:rsidR="00D7609A" w:rsidRDefault="00D7609A" w:rsidP="00D7609A">
      <w:pPr>
        <w:pStyle w:val="Heading1"/>
      </w:pPr>
      <w:r w:rsidRPr="00216B6F">
        <w:t>Co</w:t>
      </w:r>
      <w:r>
        <w:t>nsultation and Community Engagement</w:t>
      </w:r>
    </w:p>
    <w:p w14:paraId="6E1A6C69" w14:textId="77777777" w:rsidR="005E10F3" w:rsidRDefault="005E10F3" w:rsidP="00D7609A">
      <w:pPr>
        <w:pStyle w:val="Heading2"/>
        <w:rPr>
          <w:b w:val="0"/>
          <w:bCs w:val="0"/>
          <w:color w:val="auto"/>
          <w:sz w:val="22"/>
          <w:szCs w:val="22"/>
        </w:rPr>
      </w:pPr>
      <w:r w:rsidRPr="005E10F3">
        <w:rPr>
          <w:b w:val="0"/>
          <w:bCs w:val="0"/>
          <w:color w:val="auto"/>
          <w:sz w:val="22"/>
          <w:szCs w:val="22"/>
        </w:rPr>
        <w:t>Extensive consultations and engagements with communities and partner organizations were conducted to inform the development of the CLD 3-Year Plan for 2024-27. The following engagement activities have contributed to the priorities outlined in the 3-year plan.</w:t>
      </w:r>
    </w:p>
    <w:p w14:paraId="6CA0DC5F" w14:textId="28DAD497" w:rsidR="009B04C9" w:rsidRDefault="00D7609A" w:rsidP="00D7609A">
      <w:pPr>
        <w:pStyle w:val="Heading2"/>
      </w:pPr>
      <w:r>
        <w:t>Engagement with communities</w:t>
      </w:r>
    </w:p>
    <w:p w14:paraId="789DB9BB" w14:textId="637FF3F1" w:rsidR="00D7609A" w:rsidRPr="0082528C" w:rsidRDefault="00D7609A" w:rsidP="00D7609A">
      <w:pPr>
        <w:rPr>
          <w:b/>
          <w:bCs/>
        </w:rPr>
      </w:pPr>
      <w:r w:rsidRPr="0082528C">
        <w:rPr>
          <w:b/>
          <w:bCs/>
        </w:rPr>
        <w:t>Partnership Plan engagemen</w:t>
      </w:r>
      <w:r w:rsidR="0082528C" w:rsidRPr="0082528C">
        <w:rPr>
          <w:b/>
          <w:bCs/>
        </w:rPr>
        <w:t>t</w:t>
      </w:r>
    </w:p>
    <w:p w14:paraId="61ACBA7F" w14:textId="12F5559F" w:rsidR="0082528C" w:rsidRPr="007F084A" w:rsidRDefault="0082528C" w:rsidP="00D7609A">
      <w:pPr>
        <w:rPr>
          <w:highlight w:val="red"/>
        </w:rPr>
      </w:pPr>
      <w:r>
        <w:t>During the development of the Inverclyde Alliance Community Partnership Plan 2023-33 a thorough Strategic Needs Assessment and public consultation was undertaken between 2021 and 2022. The consultation involved six different research methods over eight weeks of consultation</w:t>
      </w:r>
      <w:r w:rsidR="00660151">
        <w:t xml:space="preserve"> involving around 3000 residents</w:t>
      </w:r>
    </w:p>
    <w:p w14:paraId="3E4B6B02" w14:textId="32F5D883" w:rsidR="00D7609A" w:rsidRPr="004C2802" w:rsidRDefault="00D7609A" w:rsidP="00D7609A">
      <w:pPr>
        <w:rPr>
          <w:b/>
          <w:bCs/>
        </w:rPr>
      </w:pPr>
      <w:r w:rsidRPr="004C2802">
        <w:rPr>
          <w:b/>
          <w:bCs/>
        </w:rPr>
        <w:t>Locality plans engagemen</w:t>
      </w:r>
      <w:r w:rsidR="0082528C" w:rsidRPr="004C2802">
        <w:rPr>
          <w:b/>
          <w:bCs/>
        </w:rPr>
        <w:t>t</w:t>
      </w:r>
    </w:p>
    <w:p w14:paraId="4681DD33" w14:textId="6AC09CB7" w:rsidR="0053264F" w:rsidRDefault="0053264F" w:rsidP="0053264F">
      <w:r>
        <w:t xml:space="preserve">Using the data captured during Partnership plan engagement community consultation </w:t>
      </w:r>
      <w:r w:rsidR="00660151">
        <w:t>in the first half of 2024</w:t>
      </w:r>
      <w:r>
        <w:t xml:space="preserve">. The consultation provided an opportunity for community members to state if they agreed or disagreed with the suggested priorities for their locality area, followed with an opportunity to suggest alternative areas of concern. </w:t>
      </w:r>
      <w:r>
        <w:lastRenderedPageBreak/>
        <w:t xml:space="preserve">The consultation also asked for feedback on two Inverclyde wide priorities, transport and roads.  </w:t>
      </w:r>
    </w:p>
    <w:p w14:paraId="1CD30224" w14:textId="683150F1" w:rsidR="0053264F" w:rsidRDefault="0053264F" w:rsidP="0053264F">
      <w:r>
        <w:t xml:space="preserve"> Community Learning &amp; Development Officers created an engagement plan to maximise engagement, actions within this plan included:  </w:t>
      </w:r>
    </w:p>
    <w:p w14:paraId="5685F188" w14:textId="1E465C1F" w:rsidR="0053264F" w:rsidRDefault="00660151" w:rsidP="0053264F">
      <w:pPr>
        <w:pStyle w:val="ListParagraph"/>
        <w:numPr>
          <w:ilvl w:val="0"/>
          <w:numId w:val="10"/>
        </w:numPr>
      </w:pPr>
      <w:r>
        <w:t>a c</w:t>
      </w:r>
      <w:r w:rsidR="0053264F">
        <w:t xml:space="preserve">ommunity </w:t>
      </w:r>
      <w:r>
        <w:t>s</w:t>
      </w:r>
      <w:r w:rsidR="0053264F">
        <w:t>urvey</w:t>
      </w:r>
      <w:r>
        <w:t>;</w:t>
      </w:r>
    </w:p>
    <w:p w14:paraId="092EDA78" w14:textId="55DEE48C" w:rsidR="0053264F" w:rsidRDefault="00660151" w:rsidP="0053264F">
      <w:pPr>
        <w:pStyle w:val="ListParagraph"/>
        <w:numPr>
          <w:ilvl w:val="0"/>
          <w:numId w:val="10"/>
        </w:numPr>
      </w:pPr>
      <w:r>
        <w:t>v</w:t>
      </w:r>
      <w:r w:rsidR="0053264F">
        <w:t>isiting groups across the six localities with paper copies of the survey</w:t>
      </w:r>
      <w:r>
        <w:t>;</w:t>
      </w:r>
      <w:r w:rsidR="0053264F">
        <w:t xml:space="preserve"> </w:t>
      </w:r>
    </w:p>
    <w:p w14:paraId="657FD4EE" w14:textId="5BABA00E" w:rsidR="0053264F" w:rsidRDefault="00660151" w:rsidP="0053264F">
      <w:pPr>
        <w:pStyle w:val="ListParagraph"/>
        <w:numPr>
          <w:ilvl w:val="0"/>
          <w:numId w:val="10"/>
        </w:numPr>
      </w:pPr>
      <w:r>
        <w:t>s</w:t>
      </w:r>
      <w:r w:rsidR="0053264F">
        <w:t>upport from</w:t>
      </w:r>
      <w:r>
        <w:t xml:space="preserve"> the Council’s</w:t>
      </w:r>
      <w:r w:rsidR="0053264F">
        <w:t xml:space="preserve"> Corporate Communications with wider publicity</w:t>
      </w:r>
      <w:r>
        <w:t>;</w:t>
      </w:r>
      <w:r w:rsidR="0053264F">
        <w:t xml:space="preserve">  </w:t>
      </w:r>
    </w:p>
    <w:p w14:paraId="74189629" w14:textId="79825D37" w:rsidR="0053264F" w:rsidRDefault="00660151" w:rsidP="0053264F">
      <w:pPr>
        <w:pStyle w:val="ListParagraph"/>
        <w:numPr>
          <w:ilvl w:val="0"/>
          <w:numId w:val="10"/>
        </w:numPr>
      </w:pPr>
      <w:r>
        <w:t>h</w:t>
      </w:r>
      <w:r w:rsidR="0053264F">
        <w:t>osting 6 Community drop-on sessions in partnership with Inverclyde Libraries</w:t>
      </w:r>
      <w:r>
        <w:t>;</w:t>
      </w:r>
      <w:r w:rsidR="0053264F">
        <w:t xml:space="preserve">  </w:t>
      </w:r>
    </w:p>
    <w:p w14:paraId="6E458BB7" w14:textId="1DD52BA8" w:rsidR="0053264F" w:rsidRDefault="00660151" w:rsidP="0053264F">
      <w:pPr>
        <w:pStyle w:val="ListParagraph"/>
        <w:numPr>
          <w:ilvl w:val="0"/>
          <w:numId w:val="10"/>
        </w:numPr>
      </w:pPr>
      <w:r>
        <w:t>the p</w:t>
      </w:r>
      <w:r w:rsidR="0053264F">
        <w:t>romotion of the survey via Schools and Third sector such as CVS and Your Voice</w:t>
      </w:r>
      <w:r>
        <w:t>; and</w:t>
      </w:r>
      <w:r w:rsidR="0053264F">
        <w:t xml:space="preserve"> </w:t>
      </w:r>
    </w:p>
    <w:p w14:paraId="7D0DF02D" w14:textId="15F88CC6" w:rsidR="0053264F" w:rsidRDefault="0053264F" w:rsidP="0053264F">
      <w:pPr>
        <w:pStyle w:val="ListParagraph"/>
        <w:numPr>
          <w:ilvl w:val="0"/>
          <w:numId w:val="10"/>
        </w:numPr>
      </w:pPr>
      <w:r>
        <w:t>Community drop-in sessions</w:t>
      </w:r>
      <w:r w:rsidR="00660151">
        <w:t>.</w:t>
      </w:r>
    </w:p>
    <w:p w14:paraId="74A4A961" w14:textId="38FCDB07" w:rsidR="0082528C" w:rsidRPr="007F084A" w:rsidRDefault="0053264F" w:rsidP="0053264F">
      <w:pPr>
        <w:rPr>
          <w:highlight w:val="red"/>
        </w:rPr>
      </w:pPr>
      <w:r>
        <w:t xml:space="preserve">During the consultation communities were presented with the option of agree or disagree in relation to the suggested priorities specific to each locality and two Inverclyde wide priorities. The suggested priorities reflect feedback from previous community engagement. The digital survey received </w:t>
      </w:r>
      <w:r w:rsidR="00660151">
        <w:t>over 400 responses.</w:t>
      </w:r>
      <w:r>
        <w:t xml:space="preserve">  </w:t>
      </w:r>
    </w:p>
    <w:p w14:paraId="72666F84" w14:textId="041C03B3" w:rsidR="0053264F" w:rsidRPr="00F400D5" w:rsidRDefault="0053264F" w:rsidP="6BFF35A8">
      <w:pPr>
        <w:spacing w:line="257" w:lineRule="auto"/>
        <w:rPr>
          <w:rFonts w:eastAsia="Calibri" w:cs="Calibri"/>
          <w:b/>
          <w:bCs/>
          <w:sz w:val="28"/>
          <w:szCs w:val="28"/>
        </w:rPr>
      </w:pPr>
      <w:r w:rsidRPr="00F400D5">
        <w:rPr>
          <w:rFonts w:eastAsia="Calibri" w:cs="Calibri"/>
          <w:b/>
          <w:bCs/>
          <w:sz w:val="28"/>
          <w:szCs w:val="28"/>
        </w:rPr>
        <w:t>Clyde Conversations</w:t>
      </w:r>
    </w:p>
    <w:p w14:paraId="618E095F" w14:textId="28DE476A" w:rsidR="00D7609A" w:rsidRDefault="371BEA89" w:rsidP="6BFF35A8">
      <w:pPr>
        <w:spacing w:line="257" w:lineRule="auto"/>
        <w:rPr>
          <w:rFonts w:eastAsia="Calibri" w:cs="Arial"/>
        </w:rPr>
      </w:pPr>
      <w:r w:rsidRPr="00660151">
        <w:rPr>
          <w:rFonts w:eastAsia="Calibri" w:cs="Arial"/>
        </w:rPr>
        <w:t>Clyde Conversations was originally developed due to the responses received in the 2013 Young People’s Health and Well Being Survey. As a result of this it was decided that this survey should become the basis of a community planning conference where we could bring young people from every secondary school in Inverclyde together to discuss issues affecting them.</w:t>
      </w:r>
    </w:p>
    <w:p w14:paraId="103ACAC0" w14:textId="77777777" w:rsidR="00660151" w:rsidRDefault="00660151" w:rsidP="6BFF35A8">
      <w:pPr>
        <w:spacing w:line="257" w:lineRule="auto"/>
        <w:rPr>
          <w:rFonts w:eastAsia="Calibri" w:cs="Arial"/>
        </w:rPr>
      </w:pPr>
    </w:p>
    <w:p w14:paraId="7FA00C9F" w14:textId="77777777" w:rsidR="00660151" w:rsidRPr="00660151" w:rsidRDefault="00660151" w:rsidP="6BFF35A8">
      <w:pPr>
        <w:spacing w:line="257" w:lineRule="auto"/>
        <w:rPr>
          <w:rFonts w:eastAsia="Calibri" w:cs="Arial"/>
        </w:rPr>
      </w:pPr>
    </w:p>
    <w:p w14:paraId="112C2326" w14:textId="2E2376A5" w:rsidR="00D7609A" w:rsidRPr="00660151" w:rsidRDefault="371BEA89" w:rsidP="6BFF35A8">
      <w:pPr>
        <w:spacing w:line="257" w:lineRule="auto"/>
        <w:rPr>
          <w:rFonts w:cs="Arial"/>
        </w:rPr>
      </w:pPr>
      <w:r w:rsidRPr="00660151">
        <w:rPr>
          <w:rFonts w:eastAsia="Calibri" w:cs="Arial"/>
        </w:rPr>
        <w:t>Each year CLD Youth Work Services support a young person</w:t>
      </w:r>
      <w:r w:rsidR="00F400D5" w:rsidRPr="00660151">
        <w:rPr>
          <w:rFonts w:eastAsia="Calibri" w:cs="Arial"/>
        </w:rPr>
        <w:t>s</w:t>
      </w:r>
      <w:r w:rsidRPr="00660151">
        <w:rPr>
          <w:rFonts w:eastAsia="Calibri" w:cs="Arial"/>
        </w:rPr>
        <w:t xml:space="preserve"> steering group made up from pupils from each of the secondary schools to carry out a consultation to find out the top 5 issues that should be discussed at the event.  The event is attended by 120 pupils and is split into 2 half days, one for S1 to S3 and the other is for S4 to S6, this allowed different issues being raised by the lower school pupils and the senior school pupils to be discussed.</w:t>
      </w:r>
    </w:p>
    <w:p w14:paraId="01A5D140" w14:textId="0B2E8624" w:rsidR="00D7609A" w:rsidRPr="00660151" w:rsidRDefault="371BEA89" w:rsidP="6BFF35A8">
      <w:pPr>
        <w:spacing w:line="257" w:lineRule="auto"/>
      </w:pPr>
      <w:r w:rsidRPr="00660151">
        <w:rPr>
          <w:rFonts w:eastAsia="Calibri" w:cs="Arial"/>
        </w:rPr>
        <w:t xml:space="preserve">Reports produced then inform changes organisations make in response </w:t>
      </w:r>
      <w:r w:rsidR="00F400D5" w:rsidRPr="00660151">
        <w:rPr>
          <w:rFonts w:eastAsia="Calibri" w:cs="Arial"/>
        </w:rPr>
        <w:t xml:space="preserve">to </w:t>
      </w:r>
      <w:r w:rsidRPr="00660151">
        <w:rPr>
          <w:rFonts w:eastAsia="Calibri" w:cs="Arial"/>
        </w:rPr>
        <w:t>the young person’s asks.</w:t>
      </w:r>
    </w:p>
    <w:p w14:paraId="3AC1910D" w14:textId="706C8D94" w:rsidR="00D7609A" w:rsidRDefault="00D7609A" w:rsidP="6BFF35A8">
      <w:pPr>
        <w:rPr>
          <w:highlight w:val="yellow"/>
        </w:rPr>
      </w:pPr>
    </w:p>
    <w:p w14:paraId="5E02860A" w14:textId="6943A6DF" w:rsidR="00E067BE" w:rsidRDefault="00E067BE" w:rsidP="00E067BE">
      <w:pPr>
        <w:pStyle w:val="Heading2"/>
      </w:pPr>
      <w:r>
        <w:t>Engagement with partners</w:t>
      </w:r>
    </w:p>
    <w:p w14:paraId="0E5C884A" w14:textId="637D366D" w:rsidR="00160771" w:rsidRDefault="00160771" w:rsidP="003E196C">
      <w:r>
        <w:t>Th</w:t>
      </w:r>
      <w:r w:rsidR="00660151">
        <w:t>is</w:t>
      </w:r>
      <w:r>
        <w:t xml:space="preserve"> </w:t>
      </w:r>
      <w:r w:rsidRPr="00160771">
        <w:t>CLD 3 Year Plan 2024-27 was produced using a collaborative approach between the organisations that make up the CLD Partnership in Inverclyde. In the lead up to the CLD partnership inspection March 2024, a series of workshops were held with the CLD partnership reflecting on what we do well and areas from improvement. Feedback captured during these workshops and partnership conversations has led to the development of the 3 priorities</w:t>
      </w:r>
      <w:r>
        <w:t>.</w:t>
      </w:r>
    </w:p>
    <w:p w14:paraId="3FDCD358" w14:textId="10AE112C" w:rsidR="00160771" w:rsidRDefault="00160771" w:rsidP="003E196C">
      <w:r>
        <w:t>In order to further develop the CLD 3 year plan a digital consultation was undertaken within the partnership followed by various working group sessions to develop the actions detailed within the plan.</w:t>
      </w:r>
    </w:p>
    <w:p w14:paraId="4152BDED" w14:textId="77777777" w:rsidR="00160771" w:rsidRDefault="00160771" w:rsidP="003E196C"/>
    <w:p w14:paraId="7F5D33E0" w14:textId="77777777" w:rsidR="00660151" w:rsidRDefault="00660151" w:rsidP="00660151">
      <w:pPr>
        <w:pStyle w:val="Heading1"/>
      </w:pPr>
      <w:r>
        <w:lastRenderedPageBreak/>
        <w:t>Underpinning themes and values</w:t>
      </w:r>
    </w:p>
    <w:p w14:paraId="359C0C97" w14:textId="77777777" w:rsidR="00660151" w:rsidRDefault="00660151" w:rsidP="00660151">
      <w:r>
        <w:t>Our priorities are guided by key themes and values that outline the essential components of our approach to sustaining thriving and inclusive communities in Inverclyde.</w:t>
      </w:r>
    </w:p>
    <w:p w14:paraId="3E9BCC34" w14:textId="77777777" w:rsidR="00660151" w:rsidRDefault="00660151" w:rsidP="00660151">
      <w:pPr>
        <w:pStyle w:val="Heading2"/>
      </w:pPr>
      <w:r>
        <w:t>Equality and Inclusion</w:t>
      </w:r>
    </w:p>
    <w:p w14:paraId="79F5CE70" w14:textId="77777777" w:rsidR="00660151" w:rsidRDefault="00660151" w:rsidP="00660151">
      <w:r>
        <w:t>Ensuring that everyone in the community, regardless of their background or circumstances, has access to opportunities for growth and development. By prioritising equity and inclusion, the partnership aims to remove barriers that prevent marginalised groups from fully participating in community life.</w:t>
      </w:r>
    </w:p>
    <w:p w14:paraId="65FD9FF0" w14:textId="77777777" w:rsidR="00660151" w:rsidRDefault="00660151" w:rsidP="00660151">
      <w:r>
        <w:t>This approach supports social justice and helps bridge gaps in access to resources and opportunities, creating a more just and inclusive community.  Furthermore, targeting vulnerable groups helps strengthen the community, as everyone can contribute their unique perspectives and talents. By ensuring equitable access to learning and development opportunities, the partnership will promote diversity, resilience, and a sense of belonging among all community members. This holistic approach leads to stronger, more vibrant communities where everyone can thrive.</w:t>
      </w:r>
    </w:p>
    <w:p w14:paraId="4DEDA0C4" w14:textId="77777777" w:rsidR="00660151" w:rsidRDefault="00660151" w:rsidP="00660151">
      <w:pPr>
        <w:pStyle w:val="Heading2"/>
      </w:pPr>
      <w:r>
        <w:t>Rights-based approach</w:t>
      </w:r>
    </w:p>
    <w:p w14:paraId="303D4C3B" w14:textId="77777777" w:rsidR="00660151" w:rsidRDefault="00660151" w:rsidP="00660151">
      <w:pPr>
        <w:rPr>
          <w:b/>
          <w:bCs/>
        </w:rPr>
      </w:pPr>
      <w:r w:rsidRPr="00E5784B">
        <w:t>Integrating the principles of the United Nations Convention on the Rights of the Child (UNCRC) into decision-making processes and policy development to uphold the rights and well-being of children and young people in the community.</w:t>
      </w:r>
      <w:r>
        <w:t xml:space="preserve"> </w:t>
      </w:r>
    </w:p>
    <w:p w14:paraId="3AA242C9" w14:textId="77777777" w:rsidR="00660151" w:rsidRDefault="00660151" w:rsidP="00660151">
      <w:pPr>
        <w:pStyle w:val="Heading2"/>
      </w:pPr>
      <w:r>
        <w:t>Trauma-informed practice</w:t>
      </w:r>
    </w:p>
    <w:p w14:paraId="7DE8DA34" w14:textId="77777777" w:rsidR="00660151" w:rsidRDefault="00660151" w:rsidP="00660151">
      <w:pPr>
        <w:rPr>
          <w:b/>
          <w:bCs/>
        </w:rPr>
      </w:pPr>
      <w:r w:rsidRPr="00E5784B">
        <w:t>A</w:t>
      </w:r>
      <w:r>
        <w:rPr>
          <w:b/>
          <w:bCs/>
        </w:rPr>
        <w:t xml:space="preserve"> </w:t>
      </w:r>
      <w:r w:rsidRPr="00E5784B">
        <w:t>trauma informed CLD partnership recognises the potential impact of past experiences on community members. By building trust through culturally sensitive practices and creating safe spaces, the partnership empowers individuals. Staff trained in trauma-informed approaches can offer flexible participation options, coping skill workshops, and promote self-advocacy</w:t>
      </w:r>
    </w:p>
    <w:p w14:paraId="6907FE24" w14:textId="77777777" w:rsidR="00660151" w:rsidRDefault="00660151" w:rsidP="00660151">
      <w:pPr>
        <w:pStyle w:val="Heading2"/>
      </w:pPr>
      <w:r>
        <w:t>CLD Competency Framework</w:t>
      </w:r>
    </w:p>
    <w:p w14:paraId="72AD91A7" w14:textId="77777777" w:rsidR="00660151" w:rsidRDefault="00660151" w:rsidP="00660151">
      <w:r>
        <w:t>The CLD Competency Framework outlines the knowledge, skills, and attributes required for effective community learning and development (CLD) practice in Scotland. It's</w:t>
      </w:r>
      <w:r w:rsidRPr="00E5784B">
        <w:t xml:space="preserve"> used by practitioners, </w:t>
      </w:r>
      <w:r>
        <w:t>trainers,</w:t>
      </w:r>
      <w:r w:rsidRPr="00E5784B">
        <w:t xml:space="preserve"> and employers to </w:t>
      </w:r>
      <w:r>
        <w:t>assess</w:t>
      </w:r>
      <w:r w:rsidRPr="00E5784B">
        <w:t>, develop</w:t>
      </w:r>
      <w:r>
        <w:t>,</w:t>
      </w:r>
      <w:r w:rsidRPr="00E5784B">
        <w:t xml:space="preserve"> and strengthen </w:t>
      </w:r>
      <w:r>
        <w:t xml:space="preserve">CLD </w:t>
      </w:r>
      <w:r w:rsidRPr="00E5784B">
        <w:t>practice</w:t>
      </w:r>
      <w:r>
        <w:t>.</w:t>
      </w:r>
    </w:p>
    <w:p w14:paraId="07B9A710" w14:textId="77777777" w:rsidR="00660151" w:rsidRDefault="00660151" w:rsidP="00660151">
      <w:r>
        <w:t>The framework comprises seven core competencies and five key attributes that a competent CLD practitioner should possess. These competencies focus on areas like understanding the community, building relationships, providing learning opportunities, facilitating community empowerment, managing resources, collaboration, and evaluating practice together as partners.</w:t>
      </w:r>
    </w:p>
    <w:p w14:paraId="784AB9CC" w14:textId="77777777" w:rsidR="00660151" w:rsidRDefault="00660151" w:rsidP="00660151">
      <w:pPr>
        <w:pStyle w:val="Heading2"/>
      </w:pPr>
      <w:r>
        <w:t>Workforce Development</w:t>
      </w:r>
    </w:p>
    <w:p w14:paraId="65C6AEA9" w14:textId="77777777" w:rsidR="00660151" w:rsidRPr="00F206E9" w:rsidRDefault="00660151" w:rsidP="00660151">
      <w:r>
        <w:t xml:space="preserve">There is a need to </w:t>
      </w:r>
      <w:r w:rsidRPr="00F206E9">
        <w:t>need to maintain a strong and suitably professiona</w:t>
      </w:r>
      <w:r>
        <w:t xml:space="preserve">l </w:t>
      </w:r>
      <w:r w:rsidRPr="00F206E9">
        <w:t xml:space="preserve">CLD workforce that is equipped to deliver high-quality outcomes for learners within </w:t>
      </w:r>
      <w:r>
        <w:t>the</w:t>
      </w:r>
      <w:r w:rsidRPr="00F206E9">
        <w:t xml:space="preserve"> education system.</w:t>
      </w:r>
      <w:r>
        <w:t xml:space="preserve">  There will be a</w:t>
      </w:r>
      <w:r w:rsidRPr="00F206E9">
        <w:t xml:space="preserve"> focus on enhancing the skills and competencies of those involved in delivering CLD services to ensure they are well-equipped to meet the evolving needs of learners and communities.</w:t>
      </w:r>
    </w:p>
    <w:p w14:paraId="1227646F" w14:textId="77777777" w:rsidR="00660151" w:rsidRDefault="00660151" w:rsidP="00660151">
      <w:pPr>
        <w:pStyle w:val="Heading2"/>
      </w:pPr>
      <w:r>
        <w:t>Whole systems approach</w:t>
      </w:r>
    </w:p>
    <w:p w14:paraId="0C44C467" w14:textId="77777777" w:rsidR="00660151" w:rsidRPr="009C02C5" w:rsidRDefault="00660151" w:rsidP="00660151">
      <w:r>
        <w:lastRenderedPageBreak/>
        <w:t>A whole systems approach is essential for CLD partnerships. It encourages collaboration across various sectors to address complex social issues. This approach ensures resources are used efficiently and interventions are tailored to specific community needs. It promotes continuous learning, adaptability, and sustainability, leading to more impactful and long-lasting outcomes.</w:t>
      </w:r>
    </w:p>
    <w:p w14:paraId="55CDAF8D" w14:textId="77777777" w:rsidR="00660151" w:rsidRDefault="00660151" w:rsidP="003E196C"/>
    <w:p w14:paraId="4C82E02A" w14:textId="77777777" w:rsidR="00660151" w:rsidRDefault="00660151" w:rsidP="003E196C"/>
    <w:p w14:paraId="53DE822C" w14:textId="77777777" w:rsidR="00660151" w:rsidRDefault="00660151" w:rsidP="00660151">
      <w:pPr>
        <w:pStyle w:val="Heading1"/>
      </w:pPr>
      <w:r>
        <w:t>Governance</w:t>
      </w:r>
    </w:p>
    <w:p w14:paraId="1A34C6CD" w14:textId="77777777" w:rsidR="00660151" w:rsidRPr="009C22C1" w:rsidRDefault="00660151" w:rsidP="00660151">
      <w:r>
        <w:rPr>
          <w:noProof/>
        </w:rPr>
        <w:drawing>
          <wp:inline distT="0" distB="0" distL="0" distR="0" wp14:anchorId="1805CAA2" wp14:editId="418AD376">
            <wp:extent cx="4286250" cy="2219325"/>
            <wp:effectExtent l="0" t="0" r="0" b="9525"/>
            <wp:docPr id="1846858624" name="Picture 4"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8624" name="Picture 4" descr="A diagram of a group of peop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2219325"/>
                    </a:xfrm>
                    <a:prstGeom prst="rect">
                      <a:avLst/>
                    </a:prstGeom>
                    <a:noFill/>
                    <a:ln>
                      <a:noFill/>
                    </a:ln>
                  </pic:spPr>
                </pic:pic>
              </a:graphicData>
            </a:graphic>
          </wp:inline>
        </w:drawing>
      </w:r>
    </w:p>
    <w:p w14:paraId="75BB60C4" w14:textId="77777777" w:rsidR="00660151" w:rsidRDefault="00660151" w:rsidP="00660151">
      <w:pPr>
        <w:pStyle w:val="Heading2"/>
      </w:pPr>
      <w:r w:rsidRPr="00911519">
        <w:t>Role of Inverclyde Alliance Board</w:t>
      </w:r>
    </w:p>
    <w:p w14:paraId="307C252F" w14:textId="77777777" w:rsidR="00660151" w:rsidRDefault="00660151" w:rsidP="00660151">
      <w:r>
        <w:t xml:space="preserve">The Alliance Board is Inverclyde’s Community Planning partnership (CPP). It oversees the work of the Thriving Communities group, which has the overall responsibility for the CLD Partnership Plan.  A report on progress made on the actions contained within the plan will be </w:t>
      </w:r>
      <w:r>
        <w:t>submitted to Inverclyde Alliance Board on an annual basis to enable the Community Planning Partnership to scrutinise performance.</w:t>
      </w:r>
    </w:p>
    <w:p w14:paraId="25AB37CB" w14:textId="77777777" w:rsidR="00660151" w:rsidRDefault="00660151" w:rsidP="00660151">
      <w:pPr>
        <w:pStyle w:val="Heading2"/>
      </w:pPr>
      <w:r>
        <w:t>Role of Thriving Communities</w:t>
      </w:r>
    </w:p>
    <w:p w14:paraId="348837AB" w14:textId="77777777" w:rsidR="00660151" w:rsidRDefault="00660151" w:rsidP="00660151">
      <w:r>
        <w:t xml:space="preserve">The current remit of the Thriving Communities Partnership is as follows: </w:t>
      </w:r>
    </w:p>
    <w:p w14:paraId="68CC7B8D" w14:textId="77777777" w:rsidR="00660151" w:rsidRDefault="00660151" w:rsidP="00660151">
      <w:pPr>
        <w:pStyle w:val="ListParagraph"/>
        <w:numPr>
          <w:ilvl w:val="0"/>
          <w:numId w:val="8"/>
        </w:numPr>
        <w:ind w:left="426"/>
      </w:pPr>
      <w:r>
        <w:t xml:space="preserve">To continue to oversee the strategic integration of CLD into community planning on behalf of Inverclyde Alliance. </w:t>
      </w:r>
    </w:p>
    <w:p w14:paraId="07ACC7AA" w14:textId="77777777" w:rsidR="00660151" w:rsidRDefault="00660151" w:rsidP="00660151">
      <w:pPr>
        <w:pStyle w:val="ListParagraph"/>
        <w:numPr>
          <w:ilvl w:val="0"/>
          <w:numId w:val="8"/>
        </w:numPr>
        <w:ind w:left="426"/>
      </w:pPr>
      <w:r>
        <w:t xml:space="preserve">To oversee compliance for the CLD (Scotland) Regulations 2013 through the development, implementation, monitoring, and evaluation of the 3-year plan 2024 – 2027. </w:t>
      </w:r>
    </w:p>
    <w:p w14:paraId="0A746667" w14:textId="77777777" w:rsidR="00660151" w:rsidRDefault="00660151" w:rsidP="00660151">
      <w:pPr>
        <w:pStyle w:val="ListParagraph"/>
        <w:numPr>
          <w:ilvl w:val="0"/>
          <w:numId w:val="8"/>
        </w:numPr>
        <w:ind w:left="426"/>
      </w:pPr>
      <w:r>
        <w:t xml:space="preserve">To respond appropriately to direct feedback from inspections from Education Scotland and other authorities e.g. Children’s Services Inspection, Best Value reports, SDS review etc. </w:t>
      </w:r>
    </w:p>
    <w:p w14:paraId="2E894640" w14:textId="77777777" w:rsidR="00660151" w:rsidRDefault="00660151" w:rsidP="00660151">
      <w:pPr>
        <w:pStyle w:val="ListParagraph"/>
        <w:numPr>
          <w:ilvl w:val="0"/>
          <w:numId w:val="8"/>
        </w:numPr>
        <w:ind w:left="426"/>
      </w:pPr>
      <w:r>
        <w:t>To ensure that leadership for CLD is effectively provided by Inverclyde Council’s Directorate of Education, Communities and Organisational Development.</w:t>
      </w:r>
    </w:p>
    <w:p w14:paraId="6358CE01" w14:textId="77777777" w:rsidR="00660151" w:rsidRPr="00F54119" w:rsidRDefault="00660151" w:rsidP="00660151">
      <w:pPr>
        <w:pStyle w:val="ListParagraph"/>
        <w:numPr>
          <w:ilvl w:val="0"/>
          <w:numId w:val="8"/>
        </w:numPr>
        <w:ind w:left="426"/>
      </w:pPr>
      <w:r>
        <w:t>To report on progress against the Partnership Plan 2023/33 outcomes to the Inverclyde Alliance.</w:t>
      </w:r>
    </w:p>
    <w:p w14:paraId="60E3E483" w14:textId="77777777" w:rsidR="00660151" w:rsidRDefault="00660151" w:rsidP="00660151">
      <w:pPr>
        <w:rPr>
          <w:b/>
          <w:bCs/>
          <w:color w:val="1B4551"/>
          <w:sz w:val="28"/>
          <w:szCs w:val="28"/>
        </w:rPr>
      </w:pPr>
      <w:r w:rsidRPr="00030E64">
        <w:rPr>
          <w:b/>
          <w:bCs/>
          <w:color w:val="1B4551"/>
          <w:sz w:val="28"/>
          <w:szCs w:val="28"/>
        </w:rPr>
        <w:t>Role of Practitioners Forum</w:t>
      </w:r>
    </w:p>
    <w:p w14:paraId="21C261DD" w14:textId="77777777" w:rsidR="00660151" w:rsidRDefault="00660151" w:rsidP="00660151">
      <w:r>
        <w:t>The role of the Inverclyde Practitioners Forum is to enable practitioners to network and share good practice, update on new and current initiatives and identify opportunities for partnership/collaborative working. This group also has responsibility for taking forward workforce development and training.</w:t>
      </w:r>
    </w:p>
    <w:p w14:paraId="393120D2" w14:textId="77777777" w:rsidR="00660151" w:rsidRDefault="00660151" w:rsidP="00660151">
      <w:pPr>
        <w:pStyle w:val="Heading2"/>
      </w:pPr>
      <w:r w:rsidRPr="00030E64">
        <w:t xml:space="preserve">Monitoring and </w:t>
      </w:r>
      <w:r w:rsidRPr="00CA5DD0">
        <w:t>evaluation</w:t>
      </w:r>
    </w:p>
    <w:p w14:paraId="22396C75" w14:textId="68EC2F66" w:rsidR="00660151" w:rsidRDefault="00660151" w:rsidP="003E196C">
      <w:r>
        <w:t xml:space="preserve">The Thriving Communities Partnership will have the lead role in co-ordinating self-evaluation to build the capacity of the CLD partnership </w:t>
      </w:r>
      <w:r>
        <w:lastRenderedPageBreak/>
        <w:t xml:space="preserve">to better self-evaluate for improvement. The resource ‘How Good is the Learning and Development in our Community’ sits under the overarching framework: Framework for Evaluation of the Quality of Services and Organisations and shares a common language and basis with other Education Scotland Frameworks including ‘How Good is our School 4?’, ‘How Good is our Culture &amp; Sport 2?’ and ‘How Good is our college?’. ‘How Good is our Third Sector Organisation?’ and other relevant frameworks. </w:t>
      </w:r>
    </w:p>
    <w:p w14:paraId="7848D0AE" w14:textId="77777777" w:rsidR="004F6B5C" w:rsidRDefault="004F6B5C" w:rsidP="003E196C"/>
    <w:p w14:paraId="40C490AC" w14:textId="77777777" w:rsidR="004F6B5C" w:rsidRDefault="004F6B5C" w:rsidP="004F6B5C">
      <w:pPr>
        <w:pStyle w:val="Heading2"/>
      </w:pPr>
      <w:r>
        <w:t>Locality approach</w:t>
      </w:r>
    </w:p>
    <w:p w14:paraId="4FEEFA97" w14:textId="77777777" w:rsidR="004F6B5C" w:rsidRDefault="004F6B5C" w:rsidP="004F6B5C">
      <w:r w:rsidRPr="00067F65">
        <w:t xml:space="preserve">A </w:t>
      </w:r>
      <w:r>
        <w:t>place-</w:t>
      </w:r>
      <w:r w:rsidRPr="00067F65">
        <w:t>based approach</w:t>
      </w:r>
      <w:r>
        <w:t xml:space="preserve"> towards Inverclyde’s six localities </w:t>
      </w:r>
      <w:r w:rsidRPr="00067F65">
        <w:t xml:space="preserve">is key for CLD partnerships as it allows for tailored interventions that directly address </w:t>
      </w:r>
      <w:r>
        <w:t>those</w:t>
      </w:r>
      <w:r w:rsidRPr="00067F65">
        <w:t xml:space="preserve"> community's specific needs. This locali</w:t>
      </w:r>
      <w:r>
        <w:t>s</w:t>
      </w:r>
      <w:r w:rsidRPr="00067F65">
        <w:t xml:space="preserve">ed approach </w:t>
      </w:r>
      <w:r>
        <w:t xml:space="preserve">grows </w:t>
      </w:r>
      <w:r w:rsidRPr="00067F65">
        <w:t xml:space="preserve">stronger relationships with community members and </w:t>
      </w:r>
      <w:r>
        <w:t>partners</w:t>
      </w:r>
      <w:r w:rsidRPr="00067F65">
        <w:t>, leading to more effective and sustainable programs. It also empowers residents by encouraging their involvement and ownership of initiatives.</w:t>
      </w:r>
    </w:p>
    <w:p w14:paraId="1E10401C" w14:textId="77777777" w:rsidR="004F6B5C" w:rsidRPr="003B090E" w:rsidRDefault="004F6B5C" w:rsidP="004F6B5C">
      <w:pPr>
        <w:rPr>
          <w:color w:val="BF4E14" w:themeColor="accent2" w:themeShade="BF"/>
          <w:sz w:val="28"/>
          <w:szCs w:val="28"/>
        </w:rPr>
      </w:pPr>
      <w:r w:rsidRPr="003B090E">
        <w:rPr>
          <w:color w:val="BF4E14" w:themeColor="accent2" w:themeShade="BF"/>
          <w:sz w:val="28"/>
          <w:szCs w:val="28"/>
        </w:rPr>
        <w:t>“To address these inequalities, we all need to think beyond the health and care system to improve population health. Projects focused on improving place can address these inequalities while also generating many other positive community outcomes.”</w:t>
      </w:r>
    </w:p>
    <w:p w14:paraId="7078300F" w14:textId="77777777" w:rsidR="004F6B5C" w:rsidRDefault="004F6B5C" w:rsidP="004F6B5C">
      <w:pPr>
        <w:rPr>
          <w:i/>
          <w:iCs/>
          <w:color w:val="000000" w:themeColor="text1"/>
        </w:rPr>
      </w:pPr>
      <w:r w:rsidRPr="003D4BA8">
        <w:rPr>
          <w:color w:val="000000" w:themeColor="text1"/>
        </w:rPr>
        <w:t xml:space="preserve"> </w:t>
      </w:r>
      <w:r w:rsidRPr="008A3A3C">
        <w:rPr>
          <w:i/>
          <w:iCs/>
          <w:color w:val="000000" w:themeColor="text1"/>
        </w:rPr>
        <w:t>The importance of Place-based working, Public Health Scotland, 2024</w:t>
      </w:r>
    </w:p>
    <w:p w14:paraId="4DD8B100" w14:textId="77777777" w:rsidR="004F6B5C" w:rsidRPr="005751BC" w:rsidRDefault="00000000" w:rsidP="004F6B5C">
      <w:pPr>
        <w:rPr>
          <w:i/>
          <w:color w:val="000000" w:themeColor="text1"/>
        </w:rPr>
      </w:pPr>
      <w:hyperlink r:id="rId18" w:tooltip="The importance of Place-based working, Public Health Scotland" w:history="1">
        <w:r w:rsidR="004F6B5C" w:rsidRPr="004D0C23">
          <w:rPr>
            <w:rStyle w:val="Hyperlink"/>
            <w:i/>
            <w:iCs/>
          </w:rPr>
          <w:t>https://publichealthscotland.scot/our-blog/2024/january/the-importance-of-place-based-working/</w:t>
        </w:r>
      </w:hyperlink>
    </w:p>
    <w:p w14:paraId="0D0B2917" w14:textId="77777777" w:rsidR="004F6B5C" w:rsidRDefault="004F6B5C" w:rsidP="004F6B5C">
      <w:r>
        <w:t xml:space="preserve">These will be used to evaluate performance and identify priorities for action at key points throughout the lifetime of the plan.  The quality indicators in ‘How Good is the Learning and Development in our Community’ reflect the context within which the CLD partnership operates and as well as contributing to this, each of the above groups will identify and focus on the indicators most relevant to them. </w:t>
      </w:r>
    </w:p>
    <w:p w14:paraId="003413E7" w14:textId="77777777" w:rsidR="004F6B5C" w:rsidRPr="00A12577" w:rsidRDefault="004F6B5C" w:rsidP="004F6B5C">
      <w:r w:rsidRPr="00A12577">
        <w:t>To monitor progress on the actions outlined in the CLD 3-year plan, a lead officer update meeting will occur before the scheduled Thriving Communities partnership meetings.</w:t>
      </w:r>
    </w:p>
    <w:p w14:paraId="72DB1BB7" w14:textId="183439FB" w:rsidR="004F6B5C" w:rsidRDefault="004F6B5C" w:rsidP="003E196C">
      <w:pPr>
        <w:sectPr w:rsidR="004F6B5C" w:rsidSect="004537D3">
          <w:headerReference w:type="even" r:id="rId19"/>
          <w:headerReference w:type="default" r:id="rId20"/>
          <w:headerReference w:type="first" r:id="rId21"/>
          <w:pgSz w:w="16838" w:h="11906" w:orient="landscape"/>
          <w:pgMar w:top="1440" w:right="1440" w:bottom="1440" w:left="1440" w:header="708" w:footer="708" w:gutter="0"/>
          <w:cols w:num="2" w:space="456"/>
          <w:docGrid w:linePitch="360"/>
        </w:sectPr>
      </w:pPr>
    </w:p>
    <w:p w14:paraId="70C28CC8" w14:textId="7C532E0A" w:rsidR="00447BA8" w:rsidRDefault="000B6D48" w:rsidP="003E196C">
      <w:r>
        <w:rPr>
          <w:noProof/>
        </w:rPr>
        <w:lastRenderedPageBreak/>
        <mc:AlternateContent>
          <mc:Choice Requires="wpi">
            <w:drawing>
              <wp:anchor distT="0" distB="0" distL="114300" distR="114300" simplePos="0" relativeHeight="251659264" behindDoc="0" locked="0" layoutInCell="1" allowOverlap="1" wp14:anchorId="4DC5DE0F" wp14:editId="1153136C">
                <wp:simplePos x="0" y="0"/>
                <wp:positionH relativeFrom="column">
                  <wp:posOffset>7553755</wp:posOffset>
                </wp:positionH>
                <wp:positionV relativeFrom="paragraph">
                  <wp:posOffset>3371087</wp:posOffset>
                </wp:positionV>
                <wp:extent cx="62640" cy="9000"/>
                <wp:effectExtent l="38100" t="38100" r="33020" b="48260"/>
                <wp:wrapNone/>
                <wp:docPr id="1512367860"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62640" cy="9000"/>
                      </w14:xfrm>
                    </w14:contentPart>
                  </a:graphicData>
                </a:graphic>
              </wp:anchor>
            </w:drawing>
          </mc:Choice>
          <mc:Fallback xmlns:a14="http://schemas.microsoft.com/office/drawing/2010/main" xmlns:c="http://schemas.openxmlformats.org/drawingml/2006/chart" xmlns:a16="http://schemas.microsoft.com/office/drawing/2014/main" xmlns:pic="http://schemas.openxmlformats.org/drawingml/2006/picture" xmlns:a="http://schemas.openxmlformats.org/drawingml/2006/main">
            <w:pict w14:anchorId="7951B0E3">
              <v:shapetype id="_x0000_t75" coordsize="21600,21600" filled="f" stroked="f" o:spt="75" o:preferrelative="t" path="m@4@5l@4@11@9@11@9@5xe" w14:anchorId="79D7B8F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4" style="position:absolute;margin-left:594.45pt;margin-top:265.1pt;width:5.75pt;height:1.4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fVM9yAQAABgMAAA4AAABkcnMvZTJvRG9jLnhtbJxSQW7CMBC8V+of&#10;LN9LEhRQG5FwKKrEoS2H9gGuYxOrsTdaGwK/7yaQAq2qSlys3R15PLPj2Xxna7ZV6A24nCejmDPl&#10;JJTGrXP+/vZ0d8+ZD8KVogancr5Xns+L25tZ22RqDBXUpUJGJM5nbZPzKoQmiyIvK2WFH0GjHIEa&#10;0IpALa6jEkVL7LaOxnE8jVrAskGQynuaLg4gL3p+rZUMr1p7FVid83R6T/LCUGDOJ+mEJh9UJFRE&#10;xUxkaxRNZeRRkrhCkRXGkYBvqoUIgm3Q/KKyRiJ40GEkwUagtZGq90POkviHs6X77FwlqdxgJsEF&#10;5cJKYBh21wPXPGFr2kD7DCWlIzYB+JGR1vN/GAfRC5AbS3oOiaCqRaDv4CvTeM4wM2XOcVkmJ/1u&#10;+3hysMKTr5dLgBKJjpb/urLTaLtlkxK2yznFue/OPku1C0zScDqepgRIQh7iuAcH2sP1oTvbK718&#10;keB536k6+77FFwAAAP//AwBQSwMEFAAGAAgAAAAhAPklpynUAQAAOgQAABAAAABkcnMvaW5rL2lu&#10;azEueG1spFNNb5wwEL1Xyn+w3EMufNhAA0Vhc0qkSK0UJanUHgk4YAXslW3C7r/vYMC7Usmh7QFj&#10;z3jevDczvr459B16Z0pzKQpMA4IRE5WsuWgK/OP5zs8w0qYUddlJwQp8ZBrf7C4+XXPx1nc5rAgQ&#10;hJ52fVfg1ph9HobjOAZjHEjVhBEhcXgv3r5/w7slqmavXHADKfVqqqQw7GAmsJzXBa7Mgbj7gP0k&#10;B1Ux554sqjrdMKqs2J1UfWkcYlsKwTokyh54/8TIHPew4ZCnYQqjnoNgPwpokibZ7VcwlIcCn50H&#10;oKiBSY/Dbcxf/4kZ2prlH3N/UHLPlOHsVKZZ1OI4omo+W32zUMW07Iapthi9l90Akikh0NZFDg03&#10;BP2JB9r+Dm8RsxA6Z754XBPXYhreMxitfu+6ajTwnMxPRtkBjEiU+CT1SfJMSU6v8jgLCMmmhqz5&#10;5rlZMV/UoFuH96JOE2I9TuesbeS1aV2ZSEAimPaNtm/Ftow3rfnHYN4IqdgD9EoPijkQeibM5nQy&#10;N16MHRu0vJtH9lrgz/bRIBs5G2wBaJogmnmX5JJ42P8S49SLUz/zCCKeH8FCfQpfZD+46l2h2KPw&#10;B99aZpvMsYFW7n4DAAD//wMAUEsDBBQABgAIAAAAIQA9wuq/3gAAAA0BAAAPAAAAZHJzL2Rvd25y&#10;ZXYueG1sTI9NS8NAEIbvgv9hGcGL2E1aLWnMpohS8CQkCr1Os9NsMDsbsts2/ns3J3t8Zx7ej2I7&#10;2V6cafSdYwXpIgFB3Djdcavg+2v3mIHwAVlj75gU/JKHbXl7U2Cu3YUrOtehFdGEfY4KTAhDLqVv&#10;DFn0CzcQx9/RjRZDlGMr9YiXaG57uUyStbTYcUwwONCboeanPlkFWH+E4/qTMK2G3fvD0LDBaq/U&#10;/d30+gIi0BT+YZjrx+pQxk4Hd2LtRR91mmWbyCp4XiVLEDMSE59AHObTKgVZFvJ6Rfk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R9Uz3IBAAAGAwAADgAA&#10;AAAAAAAAAAAAAAA8AgAAZHJzL2Uyb0RvYy54bWxQSwECLQAUAAYACAAAACEA+SWnKdQBAAA6BAAA&#10;EAAAAAAAAAAAAAAAAADaAwAAZHJzL2luay9pbmsxLnhtbFBLAQItABQABgAIAAAAIQA9wuq/3gAA&#10;AA0BAAAPAAAAAAAAAAAAAAAAANwFAABkcnMvZG93bnJldi54bWxQSwECLQAUAAYACAAAACEAeRi8&#10;nb8AAAAhAQAAGQAAAAAAAAAAAAAAAADnBgAAZHJzL19yZWxzL2Uyb0RvYy54bWwucmVsc1BLBQYA&#10;AAAABgAGAHgBAADdBwAAAAA=&#10;">
                <v:imagedata o:title="" r:id="rId26"/>
              </v:shape>
            </w:pict>
          </mc:Fallback>
        </mc:AlternateContent>
      </w:r>
    </w:p>
    <w:p w14:paraId="573B5DA8" w14:textId="4B6122A3" w:rsidR="001D5921" w:rsidRDefault="00513370" w:rsidP="003E196C">
      <w:r>
        <w:rPr>
          <w:noProof/>
        </w:rPr>
        <w:drawing>
          <wp:inline distT="0" distB="0" distL="0" distR="0" wp14:anchorId="687A991C" wp14:editId="31440A9A">
            <wp:extent cx="9105900" cy="5121824"/>
            <wp:effectExtent l="0" t="0" r="0" b="3175"/>
            <wp:docPr id="84689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96989" name=""/>
                    <pic:cNvPicPr/>
                  </pic:nvPicPr>
                  <pic:blipFill>
                    <a:blip r:embed="rId27">
                      <a:extLst>
                        <a:ext uri="{28A0092B-C50C-407E-A947-70E740481C1C}">
                          <a14:useLocalDpi xmlns:a14="http://schemas.microsoft.com/office/drawing/2010/main" val="0"/>
                        </a:ext>
                      </a:extLst>
                    </a:blip>
                    <a:stretch>
                      <a:fillRect/>
                    </a:stretch>
                  </pic:blipFill>
                  <pic:spPr>
                    <a:xfrm>
                      <a:off x="0" y="0"/>
                      <a:ext cx="9106850" cy="5122358"/>
                    </a:xfrm>
                    <a:prstGeom prst="rect">
                      <a:avLst/>
                    </a:prstGeom>
                  </pic:spPr>
                </pic:pic>
              </a:graphicData>
            </a:graphic>
          </wp:inline>
        </w:drawing>
      </w:r>
    </w:p>
    <w:p w14:paraId="0DD8B27F" w14:textId="77777777" w:rsidR="003E196C" w:rsidRDefault="003E196C" w:rsidP="003E196C"/>
    <w:p w14:paraId="0D710A5C" w14:textId="77777777" w:rsidR="003E196C" w:rsidRDefault="003E196C" w:rsidP="003E196C">
      <w:pPr>
        <w:sectPr w:rsidR="003E196C" w:rsidSect="004537D3">
          <w:pgSz w:w="16838" w:h="11906" w:orient="landscape"/>
          <w:pgMar w:top="1440" w:right="1440" w:bottom="1440" w:left="1440" w:header="708" w:footer="708" w:gutter="0"/>
          <w:cols w:space="456"/>
          <w:docGrid w:linePitch="360"/>
        </w:sectPr>
      </w:pPr>
    </w:p>
    <w:p w14:paraId="573CE686" w14:textId="2F4F345D" w:rsidR="00E067BE" w:rsidRDefault="00E067BE" w:rsidP="00E067BE">
      <w:pPr>
        <w:pStyle w:val="Heading1"/>
      </w:pPr>
      <w:r>
        <w:lastRenderedPageBreak/>
        <w:t>Our Priorities</w:t>
      </w:r>
    </w:p>
    <w:p w14:paraId="53EB62DC" w14:textId="26D062DE" w:rsidR="00E067BE" w:rsidRDefault="00E067BE" w:rsidP="00E067BE">
      <w:r w:rsidRPr="00E067BE">
        <w:t xml:space="preserve">The CLD Partnership in Inverclyde has identified </w:t>
      </w:r>
      <w:r>
        <w:t>three</w:t>
      </w:r>
      <w:r w:rsidRPr="00E067BE">
        <w:t xml:space="preserve"> priorities that it will focus on during the CLD 3 Year Plan 202</w:t>
      </w:r>
      <w:r>
        <w:t>4</w:t>
      </w:r>
      <w:r w:rsidRPr="00E067BE">
        <w:t>-2</w:t>
      </w:r>
      <w:r>
        <w:t>7</w:t>
      </w:r>
      <w:r w:rsidRPr="00E067BE">
        <w:t xml:space="preserve">. The identification of these priorities has been informed by extensive consultation and engagement with both partners and communities, the various challenges facing both the CLD sector and communities in Inverclyde and Inverclyde’s </w:t>
      </w:r>
      <w:r>
        <w:t>Partnership Plan 2023/33.</w:t>
      </w:r>
    </w:p>
    <w:p w14:paraId="1C215BCB" w14:textId="321B5027" w:rsidR="003240B5" w:rsidRPr="003240B5" w:rsidRDefault="003240B5" w:rsidP="003240B5">
      <w:pPr>
        <w:pStyle w:val="Heading2"/>
      </w:pPr>
      <w:r w:rsidRPr="003240B5">
        <w:t xml:space="preserve">Priority 1: </w:t>
      </w:r>
      <w:r w:rsidR="00911519" w:rsidRPr="00911519">
        <w:t xml:space="preserve">Empowering individuals and </w:t>
      </w:r>
      <w:r w:rsidR="00C05B01">
        <w:t>growing</w:t>
      </w:r>
      <w:r w:rsidR="00911519" w:rsidRPr="00911519">
        <w:t xml:space="preserve"> a culture of participation</w:t>
      </w:r>
    </w:p>
    <w:p w14:paraId="13CF4A81" w14:textId="6DB58F63" w:rsidR="00D67743" w:rsidRPr="0066163D" w:rsidRDefault="00D67743" w:rsidP="00D67743">
      <w:pPr>
        <w:rPr>
          <w:b/>
          <w:bCs/>
          <w:color w:val="BF4E14" w:themeColor="accent2" w:themeShade="BF"/>
        </w:rPr>
      </w:pPr>
      <w:r w:rsidRPr="0066163D">
        <w:rPr>
          <w:b/>
          <w:bCs/>
          <w:color w:val="BF4E14" w:themeColor="accent2" w:themeShade="BF"/>
        </w:rPr>
        <w:t xml:space="preserve">Providing learning opportunities that equip people with the skills and knowledge they need to improve their lives, participate in decision-making </w:t>
      </w:r>
      <w:r w:rsidR="00AC414F" w:rsidRPr="0066163D">
        <w:rPr>
          <w:b/>
          <w:bCs/>
          <w:color w:val="BF4E14" w:themeColor="accent2" w:themeShade="BF"/>
        </w:rPr>
        <w:t>p</w:t>
      </w:r>
      <w:r w:rsidRPr="0066163D">
        <w:rPr>
          <w:b/>
          <w:bCs/>
          <w:color w:val="BF4E14" w:themeColor="accent2" w:themeShade="BF"/>
        </w:rPr>
        <w:t>rocesses, and contribute to their communities.</w:t>
      </w:r>
    </w:p>
    <w:p w14:paraId="7F456982" w14:textId="77777777" w:rsidR="003240B5" w:rsidRPr="003240B5" w:rsidRDefault="003240B5" w:rsidP="003240B5">
      <w:pPr>
        <w:rPr>
          <w:b/>
          <w:bCs/>
        </w:rPr>
      </w:pPr>
      <w:r w:rsidRPr="003240B5">
        <w:rPr>
          <w:b/>
          <w:bCs/>
        </w:rPr>
        <w:t>Why is this a priority?</w:t>
      </w:r>
    </w:p>
    <w:p w14:paraId="24EDA214" w14:textId="44D6C560" w:rsidR="003240B5" w:rsidRPr="003240B5" w:rsidRDefault="00911519" w:rsidP="003240B5">
      <w:r>
        <w:t xml:space="preserve">The partnership </w:t>
      </w:r>
      <w:r w:rsidRPr="003240B5">
        <w:t>aims</w:t>
      </w:r>
      <w:r w:rsidR="003240B5" w:rsidRPr="003240B5">
        <w:t xml:space="preserve"> to empower individuals and encourage active participation. This creates stronger, more inclusive communities where individuals take ownership of their community's growth, developing a sense of belonging and a commitment to enhancing the community for everyone's benefit.</w:t>
      </w:r>
    </w:p>
    <w:p w14:paraId="15FAB2B6" w14:textId="08471853" w:rsidR="003240B5" w:rsidRPr="003240B5" w:rsidRDefault="003240B5" w:rsidP="003240B5">
      <w:r w:rsidRPr="003240B5">
        <w:t xml:space="preserve">Promoting individual empowerment and active participation also leads to lifelong learning and improved well-being. By providing learning opportunities and motivating involvement, </w:t>
      </w:r>
      <w:r w:rsidR="00A7231F">
        <w:t xml:space="preserve">CLD </w:t>
      </w:r>
      <w:r w:rsidR="009A4907">
        <w:t>partner</w:t>
      </w:r>
      <w:r w:rsidRPr="003240B5">
        <w:t xml:space="preserve">s equip individuals with the skills and confidence necessary for success. This can result in better job opportunities, higher civic engagement, and overall quality of life. A culture of participation ensures that </w:t>
      </w:r>
      <w:r w:rsidR="002359F1">
        <w:t>partnership</w:t>
      </w:r>
      <w:r w:rsidRPr="003240B5">
        <w:t xml:space="preserve"> initiatives are guided by community needs, leading to more effective and lasting programs.</w:t>
      </w:r>
    </w:p>
    <w:p w14:paraId="4758DA27" w14:textId="6A27CD0F" w:rsidR="003240B5" w:rsidRPr="009A4907" w:rsidRDefault="003240B5" w:rsidP="009A4907">
      <w:pPr>
        <w:pStyle w:val="Heading2"/>
      </w:pPr>
      <w:r w:rsidRPr="003240B5">
        <w:t xml:space="preserve">Priority 2: </w:t>
      </w:r>
      <w:r w:rsidR="00911519" w:rsidRPr="00911519">
        <w:t>Building stronger, more resilient communities</w:t>
      </w:r>
    </w:p>
    <w:p w14:paraId="445E3C42" w14:textId="1A93EF0B" w:rsidR="00A670FC" w:rsidRPr="0066163D" w:rsidRDefault="009E224C" w:rsidP="003240B5">
      <w:pPr>
        <w:rPr>
          <w:b/>
          <w:bCs/>
          <w:color w:val="BF4E14" w:themeColor="accent2" w:themeShade="BF"/>
        </w:rPr>
      </w:pPr>
      <w:r w:rsidRPr="0066163D">
        <w:rPr>
          <w:b/>
          <w:bCs/>
          <w:color w:val="BF4E14" w:themeColor="accent2" w:themeShade="BF"/>
        </w:rPr>
        <w:t xml:space="preserve">The partnership will support communities by taking a proactive </w:t>
      </w:r>
      <w:r w:rsidR="00241E97">
        <w:rPr>
          <w:b/>
          <w:bCs/>
          <w:color w:val="BF4E14" w:themeColor="accent2" w:themeShade="BF"/>
        </w:rPr>
        <w:t xml:space="preserve">and asset-based </w:t>
      </w:r>
      <w:r w:rsidRPr="0066163D">
        <w:rPr>
          <w:b/>
          <w:bCs/>
          <w:color w:val="BF4E14" w:themeColor="accent2" w:themeShade="BF"/>
        </w:rPr>
        <w:t xml:space="preserve">approach </w:t>
      </w:r>
      <w:r w:rsidR="00FA0DD2" w:rsidRPr="0066163D">
        <w:rPr>
          <w:b/>
          <w:bCs/>
          <w:color w:val="BF4E14" w:themeColor="accent2" w:themeShade="BF"/>
        </w:rPr>
        <w:t>in</w:t>
      </w:r>
      <w:r w:rsidRPr="0066163D">
        <w:rPr>
          <w:b/>
          <w:bCs/>
          <w:color w:val="BF4E14" w:themeColor="accent2" w:themeShade="BF"/>
        </w:rPr>
        <w:t xml:space="preserve"> </w:t>
      </w:r>
      <w:r w:rsidR="00FA0DD2" w:rsidRPr="0066163D">
        <w:rPr>
          <w:b/>
          <w:bCs/>
          <w:color w:val="BF4E14" w:themeColor="accent2" w:themeShade="BF"/>
        </w:rPr>
        <w:t>collaborating</w:t>
      </w:r>
      <w:r w:rsidRPr="0066163D">
        <w:rPr>
          <w:b/>
          <w:bCs/>
          <w:color w:val="BF4E14" w:themeColor="accent2" w:themeShade="BF"/>
        </w:rPr>
        <w:t xml:space="preserve"> with them in identifying and addressing the unique needs and challenges faced.</w:t>
      </w:r>
    </w:p>
    <w:p w14:paraId="36B5D94B" w14:textId="4409BB2B" w:rsidR="003240B5" w:rsidRPr="003240B5" w:rsidRDefault="003240B5" w:rsidP="003240B5">
      <w:pPr>
        <w:rPr>
          <w:b/>
          <w:bCs/>
        </w:rPr>
      </w:pPr>
      <w:r w:rsidRPr="003240B5">
        <w:rPr>
          <w:b/>
          <w:bCs/>
        </w:rPr>
        <w:t>Why is this a priority?</w:t>
      </w:r>
    </w:p>
    <w:p w14:paraId="795DE4E4" w14:textId="5CD61921" w:rsidR="003240B5" w:rsidRPr="003240B5" w:rsidRDefault="003240B5" w:rsidP="003240B5">
      <w:r w:rsidRPr="003240B5">
        <w:t xml:space="preserve">This priority focuses on </w:t>
      </w:r>
      <w:r w:rsidR="008C5AE9">
        <w:t xml:space="preserve">advancing </w:t>
      </w:r>
      <w:r w:rsidR="008C5AE9" w:rsidRPr="003240B5">
        <w:t>unity</w:t>
      </w:r>
      <w:r w:rsidRPr="003240B5">
        <w:t>, ownership, and collaboration among residents. When communities empower their members through learning and participation, they are better prepared to recogni</w:t>
      </w:r>
      <w:r w:rsidR="00911519">
        <w:t>s</w:t>
      </w:r>
      <w:r w:rsidRPr="003240B5">
        <w:t xml:space="preserve">e and address their own needs, leading to sustainable, impactful change. This </w:t>
      </w:r>
      <w:r w:rsidR="00911519">
        <w:t>creates a more connected community</w:t>
      </w:r>
      <w:r w:rsidRPr="003240B5">
        <w:t xml:space="preserve"> and </w:t>
      </w:r>
      <w:r w:rsidR="00911519">
        <w:t>produces</w:t>
      </w:r>
      <w:r w:rsidRPr="003240B5">
        <w:t xml:space="preserve"> environments where individuals can thrive, cooperate, and provide mutual support during challenges.</w:t>
      </w:r>
    </w:p>
    <w:p w14:paraId="7ABD7B77" w14:textId="0A2D7515" w:rsidR="00E067BE" w:rsidRDefault="003240B5" w:rsidP="003240B5">
      <w:r w:rsidRPr="003240B5">
        <w:t>Additionally, adaptable communities are more capable of handling change and responding to crises, ensuring long-term stability and well-being. By emphasi</w:t>
      </w:r>
      <w:r w:rsidR="00911519">
        <w:t>s</w:t>
      </w:r>
      <w:r w:rsidRPr="003240B5">
        <w:t xml:space="preserve">ing the cultivation of stronger, more adaptable communities, </w:t>
      </w:r>
      <w:r w:rsidR="00911519">
        <w:t xml:space="preserve">the partnership will </w:t>
      </w:r>
      <w:r w:rsidRPr="003240B5">
        <w:t>promote an overall increase in quality of life and the creation of a nurturing, inclusive atmosphere for all.</w:t>
      </w:r>
    </w:p>
    <w:p w14:paraId="0583E661" w14:textId="5D05ED4B" w:rsidR="00911519" w:rsidRDefault="00911519" w:rsidP="00911519">
      <w:pPr>
        <w:pStyle w:val="Heading2"/>
      </w:pPr>
      <w:r w:rsidRPr="003240B5">
        <w:t xml:space="preserve">Priority </w:t>
      </w:r>
      <w:r>
        <w:t>3</w:t>
      </w:r>
      <w:r w:rsidRPr="003240B5">
        <w:t xml:space="preserve">: </w:t>
      </w:r>
      <w:r w:rsidR="004E345F">
        <w:t>Ensuring a healt</w:t>
      </w:r>
      <w:r w:rsidR="00F400D5">
        <w:t xml:space="preserve">hy </w:t>
      </w:r>
      <w:r w:rsidR="004E345F">
        <w:t>standard of living for all</w:t>
      </w:r>
    </w:p>
    <w:p w14:paraId="4FA71194" w14:textId="7365F48B" w:rsidR="004E345F" w:rsidRDefault="00013FB1" w:rsidP="00911519">
      <w:pPr>
        <w:rPr>
          <w:b/>
          <w:bCs/>
          <w:color w:val="BF4E14" w:themeColor="accent2" w:themeShade="BF"/>
        </w:rPr>
      </w:pPr>
      <w:r w:rsidRPr="00013FB1">
        <w:rPr>
          <w:b/>
          <w:bCs/>
          <w:color w:val="BF4E14" w:themeColor="accent2" w:themeShade="BF"/>
        </w:rPr>
        <w:t>Promote and develop inclusive opportunities within the CLD partnership to enable community members to engage in activities that reduce health inequalities and the effects of poverty on living healthily.</w:t>
      </w:r>
    </w:p>
    <w:p w14:paraId="32E07C42" w14:textId="03F7ACA6" w:rsidR="00911519" w:rsidRDefault="00911519" w:rsidP="00911519">
      <w:pPr>
        <w:rPr>
          <w:b/>
          <w:bCs/>
        </w:rPr>
      </w:pPr>
      <w:r w:rsidRPr="003240B5">
        <w:rPr>
          <w:b/>
          <w:bCs/>
        </w:rPr>
        <w:t>Why is this a priority?</w:t>
      </w:r>
    </w:p>
    <w:p w14:paraId="3B788648" w14:textId="27EBC339" w:rsidR="004E345F" w:rsidRDefault="00A72B1D" w:rsidP="00911519">
      <w:r>
        <w:lastRenderedPageBreak/>
        <w:t>H</w:t>
      </w:r>
      <w:r w:rsidRPr="00A72B1D">
        <w:t xml:space="preserve">ealthy </w:t>
      </w:r>
      <w:r>
        <w:t>residents</w:t>
      </w:r>
      <w:r w:rsidRPr="00A72B1D">
        <w:t xml:space="preserve"> are more likely to be active and engaged members of their community</w:t>
      </w:r>
      <w:r w:rsidR="00F400D5">
        <w:t xml:space="preserve"> </w:t>
      </w:r>
      <w:r w:rsidRPr="00A72B1D">
        <w:t>to participate in community activities, learn new skills, and contribute to the overall well-being of the area.</w:t>
      </w:r>
      <w:r w:rsidR="00F400D5" w:rsidRPr="00F400D5">
        <w:t xml:space="preserve"> </w:t>
      </w:r>
      <w:r w:rsidR="00F400D5">
        <w:t>M</w:t>
      </w:r>
      <w:r w:rsidR="00F400D5" w:rsidRPr="00F400D5">
        <w:t xml:space="preserve">any </w:t>
      </w:r>
      <w:r w:rsidR="00F400D5">
        <w:t>residents</w:t>
      </w:r>
      <w:r w:rsidR="00F400D5" w:rsidRPr="00F400D5">
        <w:t xml:space="preserve"> who experience a range of illnesses and conditions can’t actively participate in their communities.</w:t>
      </w:r>
    </w:p>
    <w:p w14:paraId="08F00C52" w14:textId="65DEE9B2" w:rsidR="00764352" w:rsidRDefault="00764352" w:rsidP="00764352">
      <w:r>
        <w:t>Poor health is often linked to poverty and social exclusion. By working to improve health outcomes for all residents, CLD partnerships can help level the playing field and create more equitable</w:t>
      </w:r>
      <w:r w:rsidR="00107BF2">
        <w:t xml:space="preserve"> communities</w:t>
      </w:r>
      <w:r>
        <w:t>.</w:t>
      </w:r>
    </w:p>
    <w:p w14:paraId="050FFD6D" w14:textId="77777777" w:rsidR="001A6BC1" w:rsidRDefault="001A6BC1" w:rsidP="001A6BC1">
      <w:pPr>
        <w:pStyle w:val="Heading2"/>
      </w:pPr>
      <w:r>
        <w:t>How we will measure success</w:t>
      </w:r>
    </w:p>
    <w:p w14:paraId="4F4B48EF" w14:textId="496A4E99" w:rsidR="001A6BC1" w:rsidRPr="00004BF8" w:rsidRDefault="001A6BC1" w:rsidP="001A6BC1">
      <w:r w:rsidRPr="00004BF8">
        <w:t xml:space="preserve">A range of outcomes have been agreed by the CLD partnership that helps CLD staff, volunteers and partners know the difference made to learners’ lives, families and communities. </w:t>
      </w:r>
    </w:p>
    <w:p w14:paraId="514FDE94" w14:textId="77777777" w:rsidR="00275465" w:rsidRDefault="001A6BC1" w:rsidP="001A6BC1">
      <w:r w:rsidRPr="00004BF8">
        <w:t>As well as the outcomes below, the revised HMIE document ‘How good is the learning and development in our community?’ will be used as a primary method of self-evaluation to drive improvement across the partnership.</w:t>
      </w:r>
    </w:p>
    <w:p w14:paraId="51D5240D" w14:textId="6EE627D5" w:rsidR="00307EC7" w:rsidRDefault="00307EC7" w:rsidP="00307EC7">
      <w:r w:rsidRPr="007C5590">
        <w:t>In relation to this, Inverclyde Council recently provided local authority data to the national Community Learning and Development Managers group, in response to a set of national Key Performance Indicators agreed across the sector. This was the first phase of a process that will capture the impact of Community Learning and Development work with learners and communities across Scotland, and longer term, will include partnership data. The work that the Community Learning and Development Partnership has around the Impact Measures will make reporting into this process much easier</w:t>
      </w:r>
      <w:r>
        <w:t>.  A set of proposed CLD impact measures has been drafted and is provided as an appendix to this plan, however further work is required during year 1 of the plan to ensure that these measures are relevant and accessible across the partnership.</w:t>
      </w:r>
    </w:p>
    <w:p w14:paraId="18B419CE" w14:textId="77777777" w:rsidR="00307EC7" w:rsidRDefault="00307EC7" w:rsidP="001A6BC1"/>
    <w:p w14:paraId="76165559" w14:textId="77777777" w:rsidR="00307EC7" w:rsidRDefault="00307EC7" w:rsidP="001A6BC1"/>
    <w:p w14:paraId="6C9CB18A" w14:textId="4684D1D7" w:rsidR="00307EC7" w:rsidRDefault="00307EC7" w:rsidP="001A6BC1">
      <w:pPr>
        <w:sectPr w:rsidR="00307EC7" w:rsidSect="004537D3">
          <w:pgSz w:w="16838" w:h="11906" w:orient="landscape"/>
          <w:pgMar w:top="1440" w:right="1440" w:bottom="1440" w:left="1440" w:header="708" w:footer="708" w:gutter="0"/>
          <w:cols w:num="2" w:space="456"/>
          <w:docGrid w:linePitch="360"/>
        </w:sectPr>
      </w:pPr>
    </w:p>
    <w:p w14:paraId="170C68FB" w14:textId="2F9DACA2" w:rsidR="00030E64" w:rsidRDefault="00030E64" w:rsidP="00030E64">
      <w:pPr>
        <w:pStyle w:val="Heading1"/>
      </w:pPr>
      <w:r w:rsidRPr="00030E64">
        <w:lastRenderedPageBreak/>
        <w:t>How will we achieve our priorities</w:t>
      </w:r>
    </w:p>
    <w:p w14:paraId="609DEDFB" w14:textId="1BCBE202" w:rsidR="00030E64" w:rsidRDefault="00030E64" w:rsidP="00030E64">
      <w:pPr>
        <w:pStyle w:val="Heading2"/>
      </w:pPr>
      <w:r>
        <w:t xml:space="preserve">Priority 1 – Empowering individuals and </w:t>
      </w:r>
      <w:r w:rsidR="00C05B01">
        <w:t>growing</w:t>
      </w:r>
      <w:r>
        <w:t xml:space="preserve"> a culture of participation</w:t>
      </w:r>
    </w:p>
    <w:p w14:paraId="4E629699" w14:textId="40BA4B37" w:rsidR="00030E64" w:rsidRDefault="00030E64" w:rsidP="00030E64">
      <w:r>
        <w:t>Providing learning opportunities that equip people with the skills and knowledge they need to improve their lives, participate in decision-making processes, and contribute to their communities.</w:t>
      </w:r>
    </w:p>
    <w:tbl>
      <w:tblPr>
        <w:tblStyle w:val="TableGrid"/>
        <w:tblW w:w="15024" w:type="dxa"/>
        <w:tblInd w:w="-572" w:type="dxa"/>
        <w:tblLook w:val="04A0" w:firstRow="1" w:lastRow="0" w:firstColumn="1" w:lastColumn="0" w:noHBand="0" w:noVBand="1"/>
      </w:tblPr>
      <w:tblGrid>
        <w:gridCol w:w="567"/>
        <w:gridCol w:w="3828"/>
        <w:gridCol w:w="4677"/>
        <w:gridCol w:w="1134"/>
        <w:gridCol w:w="2693"/>
        <w:gridCol w:w="2125"/>
      </w:tblGrid>
      <w:tr w:rsidR="00406785" w14:paraId="1D6E8DCD" w14:textId="77777777" w:rsidTr="00660265">
        <w:trPr>
          <w:trHeight w:val="595"/>
          <w:tblHeader/>
        </w:trPr>
        <w:tc>
          <w:tcPr>
            <w:tcW w:w="567" w:type="dxa"/>
            <w:tcBorders>
              <w:top w:val="single" w:sz="4" w:space="0" w:color="auto"/>
              <w:left w:val="single" w:sz="4" w:space="0" w:color="auto"/>
              <w:bottom w:val="single" w:sz="4" w:space="0" w:color="auto"/>
              <w:right w:val="single" w:sz="4" w:space="0" w:color="auto"/>
            </w:tcBorders>
            <w:shd w:val="clear" w:color="auto" w:fill="D1E4E8"/>
            <w:hideMark/>
          </w:tcPr>
          <w:p w14:paraId="4FC6038B" w14:textId="66C18294" w:rsidR="00406785" w:rsidRPr="00660265" w:rsidRDefault="00660265">
            <w:pPr>
              <w:jc w:val="center"/>
              <w:rPr>
                <w:rFonts w:asciiTheme="majorHAnsi" w:hAnsiTheme="majorHAnsi" w:cstheme="majorHAnsi"/>
                <w:b/>
                <w:sz w:val="24"/>
                <w:szCs w:val="24"/>
              </w:rPr>
            </w:pPr>
            <w:r>
              <w:rPr>
                <w:rFonts w:asciiTheme="majorHAnsi" w:hAnsiTheme="majorHAnsi" w:cstheme="majorHAnsi"/>
                <w:b/>
                <w:bCs/>
                <w:sz w:val="24"/>
                <w:szCs w:val="24"/>
              </w:rPr>
              <w:t>Ref</w:t>
            </w:r>
          </w:p>
        </w:tc>
        <w:tc>
          <w:tcPr>
            <w:tcW w:w="3828" w:type="dxa"/>
            <w:tcBorders>
              <w:top w:val="single" w:sz="4" w:space="0" w:color="auto"/>
              <w:left w:val="single" w:sz="4" w:space="0" w:color="auto"/>
              <w:bottom w:val="single" w:sz="4" w:space="0" w:color="auto"/>
              <w:right w:val="single" w:sz="4" w:space="0" w:color="auto"/>
            </w:tcBorders>
            <w:shd w:val="clear" w:color="auto" w:fill="D1E4E8"/>
          </w:tcPr>
          <w:p w14:paraId="1058E204" w14:textId="77777777" w:rsidR="00660265" w:rsidRPr="00660265" w:rsidRDefault="00660265" w:rsidP="00660265">
            <w:pPr>
              <w:jc w:val="center"/>
              <w:rPr>
                <w:rFonts w:asciiTheme="majorHAnsi" w:hAnsiTheme="majorHAnsi" w:cstheme="majorHAnsi"/>
                <w:b/>
                <w:bCs/>
                <w:sz w:val="24"/>
                <w:szCs w:val="24"/>
              </w:rPr>
            </w:pPr>
            <w:r w:rsidRPr="00660265">
              <w:rPr>
                <w:rFonts w:asciiTheme="majorHAnsi" w:hAnsiTheme="majorHAnsi" w:cstheme="majorHAnsi"/>
                <w:b/>
                <w:bCs/>
                <w:sz w:val="24"/>
                <w:szCs w:val="24"/>
              </w:rPr>
              <w:t>What do we want to do?</w:t>
            </w:r>
          </w:p>
        </w:tc>
        <w:tc>
          <w:tcPr>
            <w:tcW w:w="4677" w:type="dxa"/>
            <w:tcBorders>
              <w:top w:val="single" w:sz="4" w:space="0" w:color="auto"/>
              <w:left w:val="single" w:sz="4" w:space="0" w:color="auto"/>
              <w:bottom w:val="single" w:sz="4" w:space="0" w:color="auto"/>
              <w:right w:val="single" w:sz="4" w:space="0" w:color="auto"/>
            </w:tcBorders>
            <w:shd w:val="clear" w:color="auto" w:fill="D1E4E8"/>
            <w:hideMark/>
          </w:tcPr>
          <w:p w14:paraId="7A82C063" w14:textId="0CD2DC44" w:rsidR="00406785" w:rsidRPr="00660265" w:rsidRDefault="00406785">
            <w:pPr>
              <w:jc w:val="center"/>
              <w:rPr>
                <w:rFonts w:asciiTheme="majorHAnsi" w:hAnsiTheme="majorHAnsi" w:cstheme="majorHAnsi"/>
                <w:b/>
                <w:sz w:val="24"/>
                <w:szCs w:val="24"/>
              </w:rPr>
            </w:pPr>
            <w:r w:rsidRPr="00660265">
              <w:rPr>
                <w:rFonts w:asciiTheme="majorHAnsi" w:hAnsiTheme="majorHAnsi" w:cstheme="majorHAnsi"/>
                <w:b/>
                <w:sz w:val="24"/>
                <w:szCs w:val="24"/>
              </w:rPr>
              <w:t>High-level Actions</w:t>
            </w:r>
          </w:p>
        </w:tc>
        <w:tc>
          <w:tcPr>
            <w:tcW w:w="1134" w:type="dxa"/>
            <w:tcBorders>
              <w:top w:val="single" w:sz="4" w:space="0" w:color="auto"/>
              <w:left w:val="single" w:sz="4" w:space="0" w:color="auto"/>
              <w:bottom w:val="single" w:sz="4" w:space="0" w:color="auto"/>
              <w:right w:val="single" w:sz="4" w:space="0" w:color="auto"/>
            </w:tcBorders>
            <w:shd w:val="clear" w:color="auto" w:fill="D1E4E8"/>
            <w:hideMark/>
          </w:tcPr>
          <w:p w14:paraId="051B8E74" w14:textId="77777777" w:rsidR="00406785" w:rsidRPr="00660265" w:rsidRDefault="00406785">
            <w:pPr>
              <w:jc w:val="center"/>
              <w:rPr>
                <w:rFonts w:asciiTheme="majorHAnsi" w:hAnsiTheme="majorHAnsi" w:cstheme="majorHAnsi"/>
                <w:b/>
                <w:sz w:val="24"/>
                <w:szCs w:val="24"/>
              </w:rPr>
            </w:pPr>
            <w:r w:rsidRPr="00660265">
              <w:rPr>
                <w:rFonts w:asciiTheme="majorHAnsi" w:hAnsiTheme="majorHAnsi" w:cstheme="majorHAnsi"/>
                <w:b/>
                <w:sz w:val="24"/>
                <w:szCs w:val="24"/>
              </w:rPr>
              <w:t>Due Date</w:t>
            </w:r>
          </w:p>
        </w:tc>
        <w:tc>
          <w:tcPr>
            <w:tcW w:w="2693" w:type="dxa"/>
            <w:tcBorders>
              <w:top w:val="single" w:sz="4" w:space="0" w:color="auto"/>
              <w:left w:val="single" w:sz="4" w:space="0" w:color="auto"/>
              <w:bottom w:val="single" w:sz="4" w:space="0" w:color="auto"/>
              <w:right w:val="single" w:sz="4" w:space="0" w:color="auto"/>
            </w:tcBorders>
            <w:shd w:val="clear" w:color="auto" w:fill="D1E4E8"/>
            <w:hideMark/>
          </w:tcPr>
          <w:p w14:paraId="391B98E6" w14:textId="77777777" w:rsidR="00406785" w:rsidRPr="00660265" w:rsidRDefault="00406785">
            <w:pPr>
              <w:jc w:val="center"/>
              <w:rPr>
                <w:rFonts w:asciiTheme="majorHAnsi" w:hAnsiTheme="majorHAnsi" w:cstheme="majorHAnsi"/>
                <w:b/>
                <w:sz w:val="24"/>
                <w:szCs w:val="24"/>
              </w:rPr>
            </w:pPr>
            <w:r w:rsidRPr="00660265">
              <w:rPr>
                <w:rFonts w:asciiTheme="majorHAnsi" w:hAnsiTheme="majorHAnsi" w:cstheme="majorHAnsi"/>
                <w:b/>
                <w:sz w:val="24"/>
                <w:szCs w:val="24"/>
              </w:rPr>
              <w:t>Who is responsible?</w:t>
            </w:r>
          </w:p>
        </w:tc>
        <w:tc>
          <w:tcPr>
            <w:tcW w:w="2125" w:type="dxa"/>
            <w:tcBorders>
              <w:top w:val="single" w:sz="4" w:space="0" w:color="auto"/>
              <w:left w:val="single" w:sz="4" w:space="0" w:color="auto"/>
              <w:bottom w:val="single" w:sz="4" w:space="0" w:color="auto"/>
              <w:right w:val="single" w:sz="4" w:space="0" w:color="auto"/>
            </w:tcBorders>
            <w:shd w:val="clear" w:color="auto" w:fill="D1E4E8"/>
            <w:hideMark/>
          </w:tcPr>
          <w:p w14:paraId="72C57D8D" w14:textId="33668745" w:rsidR="00406785" w:rsidRPr="00660265" w:rsidRDefault="00406785">
            <w:pPr>
              <w:jc w:val="center"/>
              <w:rPr>
                <w:rFonts w:asciiTheme="majorHAnsi" w:hAnsiTheme="majorHAnsi" w:cstheme="majorHAnsi"/>
                <w:b/>
                <w:sz w:val="24"/>
                <w:szCs w:val="24"/>
              </w:rPr>
            </w:pPr>
            <w:r w:rsidRPr="00660265">
              <w:rPr>
                <w:rFonts w:asciiTheme="majorHAnsi" w:hAnsiTheme="majorHAnsi" w:cstheme="majorHAnsi"/>
                <w:b/>
                <w:sz w:val="24"/>
                <w:szCs w:val="24"/>
              </w:rPr>
              <w:t xml:space="preserve">Partnership Plan </w:t>
            </w:r>
            <w:r w:rsidR="00964CC5">
              <w:rPr>
                <w:rFonts w:asciiTheme="majorHAnsi" w:hAnsiTheme="majorHAnsi" w:cstheme="majorHAnsi"/>
                <w:b/>
                <w:sz w:val="24"/>
                <w:szCs w:val="24"/>
              </w:rPr>
              <w:t>Theme</w:t>
            </w:r>
          </w:p>
        </w:tc>
      </w:tr>
      <w:tr w:rsidR="00406785" w14:paraId="50952FE0" w14:textId="77777777" w:rsidTr="0029481A">
        <w:trPr>
          <w:trHeight w:val="1646"/>
        </w:trPr>
        <w:tc>
          <w:tcPr>
            <w:tcW w:w="567"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3542A373" w14:textId="77777777" w:rsidR="00406785" w:rsidRDefault="00406785">
            <w:pPr>
              <w:rPr>
                <w:rFonts w:ascii="Arial" w:hAnsi="Arial" w:cs="Arial"/>
              </w:rPr>
            </w:pPr>
            <w:r>
              <w:t>1.1</w:t>
            </w:r>
          </w:p>
        </w:tc>
        <w:tc>
          <w:tcPr>
            <w:tcW w:w="3828" w:type="dxa"/>
            <w:tcBorders>
              <w:top w:val="single" w:sz="4" w:space="0" w:color="auto"/>
              <w:left w:val="single" w:sz="4" w:space="0" w:color="auto"/>
              <w:bottom w:val="single" w:sz="4" w:space="0" w:color="auto"/>
              <w:right w:val="single" w:sz="4" w:space="0" w:color="auto"/>
            </w:tcBorders>
          </w:tcPr>
          <w:p w14:paraId="7837EDF4" w14:textId="77777777" w:rsidR="0018006A" w:rsidRPr="0018006A" w:rsidRDefault="0018006A" w:rsidP="00406785">
            <w:pPr>
              <w:rPr>
                <w:b/>
                <w:bCs/>
              </w:rPr>
            </w:pPr>
            <w:r w:rsidRPr="0018006A">
              <w:rPr>
                <w:b/>
                <w:bCs/>
              </w:rPr>
              <w:t>Empowering Learners’ Journeys:</w:t>
            </w:r>
          </w:p>
          <w:p w14:paraId="58855289" w14:textId="6FB01ABC" w:rsidR="00406785" w:rsidRDefault="00775703" w:rsidP="00406785">
            <w:r>
              <w:t xml:space="preserve">Collaborate with </w:t>
            </w:r>
            <w:r w:rsidR="004D2023">
              <w:t>partners</w:t>
            </w:r>
            <w:r>
              <w:t xml:space="preserve"> to develop a system for tracking people’s achievements and establishing clear pathways for them to progress to further learning or employment opportunities.</w:t>
            </w:r>
          </w:p>
        </w:tc>
        <w:tc>
          <w:tcPr>
            <w:tcW w:w="4677" w:type="dxa"/>
            <w:tcBorders>
              <w:top w:val="single" w:sz="4" w:space="0" w:color="auto"/>
              <w:left w:val="single" w:sz="4" w:space="0" w:color="auto"/>
              <w:bottom w:val="single" w:sz="4" w:space="0" w:color="auto"/>
              <w:right w:val="single" w:sz="4" w:space="0" w:color="auto"/>
            </w:tcBorders>
          </w:tcPr>
          <w:p w14:paraId="06DFBC97" w14:textId="2FE18F84" w:rsidR="00406785" w:rsidRDefault="00406785" w:rsidP="00446A3B">
            <w:pPr>
              <w:rPr>
                <w:color w:val="000000" w:themeColor="text1"/>
              </w:rPr>
            </w:pPr>
            <w:r w:rsidRPr="00CB310E">
              <w:rPr>
                <w:color w:val="000000" w:themeColor="text1"/>
              </w:rPr>
              <w:t>Short-life working group in place to explore the challenges and make recommendations in</w:t>
            </w:r>
            <w:r w:rsidR="001A3637">
              <w:rPr>
                <w:color w:val="000000" w:themeColor="text1"/>
              </w:rPr>
              <w:t xml:space="preserve"> </w:t>
            </w:r>
            <w:r w:rsidRPr="00CB310E">
              <w:rPr>
                <w:color w:val="000000" w:themeColor="text1"/>
              </w:rPr>
              <w:t>on how best to capture and report.</w:t>
            </w:r>
          </w:p>
          <w:p w14:paraId="0C0EB7DE" w14:textId="77777777" w:rsidR="00724E2A" w:rsidRDefault="00724E2A" w:rsidP="00446A3B">
            <w:pPr>
              <w:rPr>
                <w:color w:val="000000" w:themeColor="text1"/>
              </w:rPr>
            </w:pPr>
          </w:p>
          <w:p w14:paraId="4ED7F901" w14:textId="504D4138" w:rsidR="003C2643" w:rsidRDefault="003C2643" w:rsidP="00446A3B">
            <w:pPr>
              <w:rPr>
                <w:color w:val="000000" w:themeColor="text1"/>
              </w:rPr>
            </w:pPr>
            <w:r>
              <w:rPr>
                <w:color w:val="000000" w:themeColor="text1"/>
              </w:rPr>
              <w:t xml:space="preserve">Mapping of current data and systems used. </w:t>
            </w:r>
          </w:p>
          <w:p w14:paraId="30BAE82F" w14:textId="77777777" w:rsidR="003C2643" w:rsidRDefault="003C2643" w:rsidP="00446A3B">
            <w:pPr>
              <w:rPr>
                <w:color w:val="000000" w:themeColor="text1"/>
              </w:rPr>
            </w:pPr>
          </w:p>
          <w:p w14:paraId="0DBC30DB" w14:textId="6CF5447A" w:rsidR="00724E2A" w:rsidRPr="00CB310E" w:rsidRDefault="003C2643" w:rsidP="00446A3B">
            <w:pPr>
              <w:rPr>
                <w:color w:val="000000" w:themeColor="text1"/>
              </w:rPr>
            </w:pPr>
            <w:r>
              <w:rPr>
                <w:color w:val="000000" w:themeColor="text1"/>
              </w:rPr>
              <w:t xml:space="preserve">CLD Partners will have access </w:t>
            </w:r>
            <w:r w:rsidR="001A3637">
              <w:rPr>
                <w:color w:val="000000" w:themeColor="text1"/>
              </w:rPr>
              <w:t>a central</w:t>
            </w:r>
            <w:r>
              <w:rPr>
                <w:color w:val="000000" w:themeColor="text1"/>
              </w:rPr>
              <w:t xml:space="preserve"> database system to track the learning journey. </w:t>
            </w:r>
          </w:p>
        </w:tc>
        <w:tc>
          <w:tcPr>
            <w:tcW w:w="1134" w:type="dxa"/>
            <w:tcBorders>
              <w:top w:val="single" w:sz="4" w:space="0" w:color="auto"/>
              <w:left w:val="single" w:sz="4" w:space="0" w:color="auto"/>
              <w:bottom w:val="single" w:sz="4" w:space="0" w:color="auto"/>
              <w:right w:val="single" w:sz="4" w:space="0" w:color="auto"/>
            </w:tcBorders>
          </w:tcPr>
          <w:p w14:paraId="6B1803C8" w14:textId="60C27858" w:rsidR="00406785" w:rsidRDefault="00CB1A64">
            <w:r>
              <w:t>Aug 2</w:t>
            </w:r>
            <w:r w:rsidR="008569BF">
              <w:t>02</w:t>
            </w:r>
            <w:r>
              <w:t>5</w:t>
            </w:r>
          </w:p>
          <w:p w14:paraId="666C2AF2" w14:textId="77777777" w:rsidR="00CB1A64" w:rsidRDefault="00CB1A64"/>
          <w:p w14:paraId="677CA463" w14:textId="77777777" w:rsidR="00CB1A64" w:rsidRDefault="00CB1A64"/>
          <w:p w14:paraId="36DF3110" w14:textId="77777777" w:rsidR="00CB1A64" w:rsidRDefault="00CB1A64"/>
          <w:p w14:paraId="7558ED18" w14:textId="464D439A" w:rsidR="00CB1A64" w:rsidRDefault="00CB1A64">
            <w:r>
              <w:t>Aug 2</w:t>
            </w:r>
            <w:r w:rsidR="008569BF">
              <w:t>02</w:t>
            </w:r>
            <w:r>
              <w:t>5</w:t>
            </w:r>
          </w:p>
          <w:p w14:paraId="03F71809" w14:textId="77777777" w:rsidR="00CB1A64" w:rsidRDefault="00CB1A64"/>
          <w:p w14:paraId="07AB084B" w14:textId="00BE2178" w:rsidR="00CB1A64" w:rsidRDefault="00CB1A64">
            <w:r>
              <w:t>Aug 2</w:t>
            </w:r>
            <w:r w:rsidR="008569BF">
              <w:t>02</w:t>
            </w:r>
            <w:r>
              <w:t>7</w:t>
            </w:r>
          </w:p>
        </w:tc>
        <w:tc>
          <w:tcPr>
            <w:tcW w:w="2693" w:type="dxa"/>
            <w:tcBorders>
              <w:top w:val="single" w:sz="4" w:space="0" w:color="auto"/>
              <w:left w:val="single" w:sz="4" w:space="0" w:color="auto"/>
              <w:bottom w:val="single" w:sz="4" w:space="0" w:color="auto"/>
              <w:right w:val="single" w:sz="4" w:space="0" w:color="auto"/>
            </w:tcBorders>
          </w:tcPr>
          <w:p w14:paraId="71AEEC48" w14:textId="77777777" w:rsidR="00406785" w:rsidRDefault="00CB1A64">
            <w:r>
              <w:t xml:space="preserve">CLD Adult Learning and Literacies Team Leader and partners </w:t>
            </w:r>
          </w:p>
          <w:p w14:paraId="73BBDB45" w14:textId="77777777" w:rsidR="001A3637" w:rsidRDefault="001A3637"/>
          <w:p w14:paraId="45FE5D50" w14:textId="2756E7EA" w:rsidR="001A3637" w:rsidRPr="004806B7" w:rsidRDefault="001A3637">
            <w:r w:rsidRPr="004806B7">
              <w:t xml:space="preserve">Team </w:t>
            </w:r>
            <w:r w:rsidR="004806B7" w:rsidRPr="004806B7">
              <w:t>Leader, Community safety</w:t>
            </w:r>
            <w:r w:rsidRPr="004806B7">
              <w:t xml:space="preserve"> </w:t>
            </w:r>
          </w:p>
          <w:p w14:paraId="43E0A388" w14:textId="77777777" w:rsidR="001A3637" w:rsidRDefault="001A3637">
            <w:pPr>
              <w:rPr>
                <w:color w:val="FF0000"/>
              </w:rPr>
            </w:pPr>
          </w:p>
          <w:p w14:paraId="455DE3D7" w14:textId="4604F594" w:rsidR="001A3637" w:rsidRDefault="001A3637">
            <w:r w:rsidRPr="004806B7">
              <w:t>All</w:t>
            </w:r>
            <w:r w:rsidR="004806B7" w:rsidRPr="004806B7">
              <w:t xml:space="preserve"> partners </w:t>
            </w:r>
          </w:p>
        </w:tc>
        <w:tc>
          <w:tcPr>
            <w:tcW w:w="2125" w:type="dxa"/>
            <w:tcBorders>
              <w:top w:val="single" w:sz="4" w:space="0" w:color="auto"/>
              <w:left w:val="single" w:sz="4" w:space="0" w:color="auto"/>
              <w:bottom w:val="single" w:sz="4" w:space="0" w:color="auto"/>
              <w:right w:val="single" w:sz="4" w:space="0" w:color="auto"/>
            </w:tcBorders>
          </w:tcPr>
          <w:p w14:paraId="0E6D4ACB" w14:textId="77777777" w:rsidR="00C052FE" w:rsidRDefault="00C052FE" w:rsidP="00C052FE">
            <w:r>
              <w:t>Theme 1 – Empowered People</w:t>
            </w:r>
          </w:p>
          <w:p w14:paraId="4089B2B7" w14:textId="77777777" w:rsidR="00C052FE" w:rsidRDefault="00C052FE" w:rsidP="00C052FE"/>
          <w:p w14:paraId="11DB02E0" w14:textId="7F10BF59" w:rsidR="00C052FE" w:rsidRDefault="00C052FE" w:rsidP="00C052FE">
            <w:r>
              <w:t>Theme 2 – Working People</w:t>
            </w:r>
          </w:p>
          <w:p w14:paraId="39ACE361" w14:textId="77777777" w:rsidR="00C052FE" w:rsidRDefault="00C052FE" w:rsidP="00C052FE"/>
          <w:p w14:paraId="1A09F689" w14:textId="366AC8FA" w:rsidR="00C052FE" w:rsidRDefault="00C052FE" w:rsidP="00C052FE">
            <w:r>
              <w:t>Theme 3 – Healthy People and Places</w:t>
            </w:r>
          </w:p>
          <w:p w14:paraId="3DFA90E3" w14:textId="389BE1CC" w:rsidR="00406785" w:rsidRDefault="00406785" w:rsidP="00C052FE"/>
        </w:tc>
      </w:tr>
      <w:tr w:rsidR="00E009AB" w14:paraId="6AC63D71" w14:textId="77777777" w:rsidTr="0029481A">
        <w:trPr>
          <w:trHeight w:val="1646"/>
        </w:trPr>
        <w:tc>
          <w:tcPr>
            <w:tcW w:w="567" w:type="dxa"/>
            <w:tcBorders>
              <w:top w:val="single" w:sz="4" w:space="0" w:color="auto"/>
              <w:left w:val="single" w:sz="4" w:space="0" w:color="auto"/>
              <w:bottom w:val="single" w:sz="4" w:space="0" w:color="auto"/>
              <w:right w:val="single" w:sz="4" w:space="0" w:color="auto"/>
            </w:tcBorders>
            <w:shd w:val="clear" w:color="auto" w:fill="E8E8E8" w:themeFill="background2"/>
          </w:tcPr>
          <w:p w14:paraId="2B3D7B75" w14:textId="3340C63F" w:rsidR="00E009AB" w:rsidRDefault="00E009AB">
            <w:r>
              <w:t>1.2</w:t>
            </w:r>
          </w:p>
        </w:tc>
        <w:tc>
          <w:tcPr>
            <w:tcW w:w="3828" w:type="dxa"/>
            <w:tcBorders>
              <w:top w:val="single" w:sz="4" w:space="0" w:color="auto"/>
              <w:left w:val="single" w:sz="4" w:space="0" w:color="auto"/>
              <w:bottom w:val="single" w:sz="4" w:space="0" w:color="auto"/>
              <w:right w:val="single" w:sz="4" w:space="0" w:color="auto"/>
            </w:tcBorders>
          </w:tcPr>
          <w:p w14:paraId="70B5F3E5" w14:textId="63F498B6" w:rsidR="00E009AB" w:rsidRDefault="00636ED0" w:rsidP="00406785">
            <w:r w:rsidRPr="00636ED0">
              <w:rPr>
                <w:b/>
                <w:bCs/>
              </w:rPr>
              <w:t xml:space="preserve">Collaborative Planning and Delivery:  </w:t>
            </w:r>
            <w:r w:rsidR="0075750B">
              <w:t>Ensure th</w:t>
            </w:r>
            <w:r w:rsidR="00E009AB" w:rsidRPr="00E009AB">
              <w:t xml:space="preserve">ere </w:t>
            </w:r>
            <w:r w:rsidR="00945118">
              <w:rPr>
                <w:rFonts w:eastAsia="Times New Roman"/>
              </w:rPr>
              <w:t>is a joined-up approach across the CLD sector for needs assessment and program development, fostering better collaboration.</w:t>
            </w:r>
          </w:p>
        </w:tc>
        <w:tc>
          <w:tcPr>
            <w:tcW w:w="4677" w:type="dxa"/>
            <w:tcBorders>
              <w:top w:val="single" w:sz="4" w:space="0" w:color="auto"/>
              <w:left w:val="single" w:sz="4" w:space="0" w:color="auto"/>
              <w:bottom w:val="single" w:sz="4" w:space="0" w:color="auto"/>
              <w:right w:val="single" w:sz="4" w:space="0" w:color="auto"/>
            </w:tcBorders>
          </w:tcPr>
          <w:p w14:paraId="784F973C" w14:textId="37056D2E" w:rsidR="00724E2A" w:rsidRPr="004806B7" w:rsidRDefault="00724E2A" w:rsidP="00446A3B">
            <w:r w:rsidRPr="004806B7">
              <w:t>Establish a baseline</w:t>
            </w:r>
            <w:r w:rsidR="003C2643" w:rsidRPr="004806B7">
              <w:t xml:space="preserve"> needs</w:t>
            </w:r>
            <w:r w:rsidRPr="004806B7">
              <w:t xml:space="preserve"> assessment for the</w:t>
            </w:r>
            <w:r w:rsidR="00964CC5" w:rsidRPr="004806B7">
              <w:t xml:space="preserve"> various </w:t>
            </w:r>
            <w:r w:rsidR="001A3637" w:rsidRPr="004806B7">
              <w:t xml:space="preserve">delivery </w:t>
            </w:r>
            <w:r w:rsidR="00964CC5" w:rsidRPr="004806B7">
              <w:t xml:space="preserve">themes within </w:t>
            </w:r>
            <w:r w:rsidR="00226C7F" w:rsidRPr="004806B7">
              <w:t>the CLD</w:t>
            </w:r>
            <w:r w:rsidR="003C2643" w:rsidRPr="004806B7">
              <w:t xml:space="preserve"> </w:t>
            </w:r>
            <w:r w:rsidRPr="004806B7">
              <w:t>sector</w:t>
            </w:r>
            <w:r w:rsidR="00964CC5" w:rsidRPr="004806B7">
              <w:t xml:space="preserve"> such as Youth work, Adult learning, Capacity building, employability</w:t>
            </w:r>
            <w:r w:rsidR="001A3637" w:rsidRPr="004806B7">
              <w:t>, health and wellbeing.</w:t>
            </w:r>
            <w:r w:rsidR="00964CC5" w:rsidRPr="004806B7">
              <w:t xml:space="preserve"> </w:t>
            </w:r>
          </w:p>
          <w:p w14:paraId="1466ACD3" w14:textId="77777777" w:rsidR="00724E2A" w:rsidRPr="004806B7" w:rsidRDefault="00724E2A" w:rsidP="00446A3B"/>
          <w:p w14:paraId="7A1216A7" w14:textId="5006C488" w:rsidR="00724E2A" w:rsidRPr="004806B7" w:rsidRDefault="005E10F3" w:rsidP="00446A3B">
            <w:r w:rsidRPr="004806B7">
              <w:t>Conduct a pilot</w:t>
            </w:r>
            <w:r w:rsidR="00DD3224" w:rsidRPr="004806B7">
              <w:t xml:space="preserve"> within </w:t>
            </w:r>
            <w:r w:rsidR="00226C7F" w:rsidRPr="004806B7">
              <w:t xml:space="preserve">the early adopter and pathfinder project </w:t>
            </w:r>
            <w:r w:rsidR="00964CC5" w:rsidRPr="004806B7">
              <w:t>and</w:t>
            </w:r>
            <w:r w:rsidRPr="004806B7">
              <w:t xml:space="preserve"> review the </w:t>
            </w:r>
            <w:r w:rsidR="00964CC5" w:rsidRPr="004806B7">
              <w:t xml:space="preserve">single </w:t>
            </w:r>
            <w:r w:rsidRPr="004806B7">
              <w:t xml:space="preserve">needs assessment </w:t>
            </w:r>
            <w:r w:rsidR="00964CC5" w:rsidRPr="004806B7">
              <w:t xml:space="preserve">process sharing lessons learned. </w:t>
            </w:r>
          </w:p>
          <w:p w14:paraId="5D0472F1" w14:textId="77777777" w:rsidR="005E10F3" w:rsidRDefault="005E10F3" w:rsidP="00446A3B">
            <w:pPr>
              <w:rPr>
                <w:color w:val="000000" w:themeColor="text1"/>
              </w:rPr>
            </w:pPr>
          </w:p>
          <w:p w14:paraId="0F5A8178" w14:textId="6DC04C92" w:rsidR="00724E2A" w:rsidRPr="00CB310E" w:rsidRDefault="00226C7F" w:rsidP="00446A3B">
            <w:pPr>
              <w:rPr>
                <w:color w:val="000000" w:themeColor="text1"/>
              </w:rPr>
            </w:pPr>
            <w:r>
              <w:rPr>
                <w:color w:val="000000" w:themeColor="text1"/>
              </w:rPr>
              <w:t xml:space="preserve"> Develop and </w:t>
            </w:r>
            <w:r w:rsidR="00724E2A">
              <w:rPr>
                <w:color w:val="000000" w:themeColor="text1"/>
              </w:rPr>
              <w:t xml:space="preserve">Implement </w:t>
            </w:r>
            <w:r w:rsidR="003C2643">
              <w:rPr>
                <w:color w:val="000000" w:themeColor="text1"/>
              </w:rPr>
              <w:t xml:space="preserve">the </w:t>
            </w:r>
            <w:r w:rsidR="00964CC5">
              <w:rPr>
                <w:color w:val="000000" w:themeColor="text1"/>
              </w:rPr>
              <w:t xml:space="preserve">single </w:t>
            </w:r>
            <w:r w:rsidR="003C2643">
              <w:rPr>
                <w:color w:val="000000" w:themeColor="text1"/>
              </w:rPr>
              <w:t xml:space="preserve">needs assessment process </w:t>
            </w:r>
            <w:r w:rsidR="00724E2A">
              <w:rPr>
                <w:color w:val="000000" w:themeColor="text1"/>
              </w:rPr>
              <w:t xml:space="preserve">across </w:t>
            </w:r>
            <w:r>
              <w:rPr>
                <w:color w:val="000000" w:themeColor="text1"/>
              </w:rPr>
              <w:t xml:space="preserve">all </w:t>
            </w:r>
            <w:r w:rsidR="00724E2A">
              <w:rPr>
                <w:color w:val="000000" w:themeColor="text1"/>
              </w:rPr>
              <w:t>sector</w:t>
            </w:r>
            <w:r>
              <w:rPr>
                <w:color w:val="000000" w:themeColor="text1"/>
              </w:rPr>
              <w:t>s</w:t>
            </w:r>
            <w:r w:rsidR="003C2643">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14:paraId="77B37C11" w14:textId="4BB8C17D" w:rsidR="00724E2A" w:rsidRDefault="00964CC5">
            <w:r>
              <w:t>Aug 2</w:t>
            </w:r>
            <w:r w:rsidR="008569BF">
              <w:t>02</w:t>
            </w:r>
            <w:r>
              <w:t>7</w:t>
            </w:r>
          </w:p>
          <w:p w14:paraId="4043DB85" w14:textId="77777777" w:rsidR="00724E2A" w:rsidRDefault="00724E2A"/>
          <w:p w14:paraId="7376B8DC" w14:textId="77777777" w:rsidR="00964CC5" w:rsidRDefault="00964CC5"/>
          <w:p w14:paraId="22781197" w14:textId="77777777" w:rsidR="00964CC5" w:rsidRDefault="00964CC5"/>
          <w:p w14:paraId="19E5E3CB" w14:textId="77777777" w:rsidR="00964CC5" w:rsidRDefault="00964CC5"/>
          <w:p w14:paraId="60416853" w14:textId="1D15DA26" w:rsidR="00724E2A" w:rsidRDefault="00724E2A">
            <w:r>
              <w:t>Aug 2</w:t>
            </w:r>
            <w:r w:rsidR="008569BF">
              <w:t>02</w:t>
            </w:r>
            <w:r w:rsidR="00964CC5">
              <w:t>6</w:t>
            </w:r>
          </w:p>
          <w:p w14:paraId="2E71345D" w14:textId="77777777" w:rsidR="00964CC5" w:rsidRDefault="00964CC5"/>
          <w:p w14:paraId="401BF16A" w14:textId="77777777" w:rsidR="00964CC5" w:rsidRDefault="00964CC5"/>
          <w:p w14:paraId="7E9789C4" w14:textId="77777777" w:rsidR="00964CC5" w:rsidRDefault="00964CC5"/>
          <w:p w14:paraId="1E259404" w14:textId="598BF568" w:rsidR="00964CC5" w:rsidRDefault="00964CC5">
            <w:r>
              <w:t>Aug 2</w:t>
            </w:r>
            <w:r w:rsidR="008569BF">
              <w:t>02</w:t>
            </w:r>
            <w:r>
              <w:t>7</w:t>
            </w:r>
          </w:p>
        </w:tc>
        <w:tc>
          <w:tcPr>
            <w:tcW w:w="2693" w:type="dxa"/>
            <w:tcBorders>
              <w:top w:val="single" w:sz="4" w:space="0" w:color="auto"/>
              <w:left w:val="single" w:sz="4" w:space="0" w:color="auto"/>
              <w:bottom w:val="single" w:sz="4" w:space="0" w:color="auto"/>
              <w:right w:val="single" w:sz="4" w:space="0" w:color="auto"/>
            </w:tcBorders>
          </w:tcPr>
          <w:p w14:paraId="1225D08A" w14:textId="77777777" w:rsidR="00E009AB" w:rsidRDefault="00CB1A64">
            <w:r w:rsidRPr="00CB1A64">
              <w:t>CLD Adult Learning and Literacies Team Leader and partners</w:t>
            </w:r>
          </w:p>
          <w:p w14:paraId="48E171B1" w14:textId="77777777" w:rsidR="00964CC5" w:rsidRDefault="00964CC5"/>
          <w:p w14:paraId="49736B39" w14:textId="77777777" w:rsidR="00964CC5" w:rsidRDefault="00964CC5"/>
          <w:p w14:paraId="78573246" w14:textId="77777777" w:rsidR="00964CC5" w:rsidRDefault="00226C7F">
            <w:r>
              <w:t xml:space="preserve">All partners </w:t>
            </w:r>
          </w:p>
          <w:p w14:paraId="1709814B" w14:textId="77777777" w:rsidR="00226C7F" w:rsidRPr="00226C7F" w:rsidRDefault="00226C7F" w:rsidP="00226C7F"/>
          <w:p w14:paraId="59E6271C" w14:textId="77777777" w:rsidR="00226C7F" w:rsidRDefault="00226C7F" w:rsidP="00226C7F"/>
          <w:p w14:paraId="1565F326" w14:textId="77777777" w:rsidR="00226C7F" w:rsidRDefault="00226C7F" w:rsidP="00226C7F"/>
          <w:p w14:paraId="22AC1281" w14:textId="71F3896C" w:rsidR="00226C7F" w:rsidRPr="00226C7F" w:rsidRDefault="00226C7F" w:rsidP="00226C7F">
            <w:r>
              <w:t xml:space="preserve">All partners </w:t>
            </w:r>
          </w:p>
        </w:tc>
        <w:tc>
          <w:tcPr>
            <w:tcW w:w="2125" w:type="dxa"/>
            <w:tcBorders>
              <w:top w:val="single" w:sz="4" w:space="0" w:color="auto"/>
              <w:left w:val="single" w:sz="4" w:space="0" w:color="auto"/>
              <w:bottom w:val="single" w:sz="4" w:space="0" w:color="auto"/>
              <w:right w:val="single" w:sz="4" w:space="0" w:color="auto"/>
            </w:tcBorders>
          </w:tcPr>
          <w:p w14:paraId="721670DF" w14:textId="77777777" w:rsidR="00C052FE" w:rsidRDefault="00C052FE" w:rsidP="00C052FE">
            <w:r>
              <w:t>Theme 1 – Empowered People</w:t>
            </w:r>
          </w:p>
          <w:p w14:paraId="61F51F8F" w14:textId="77777777" w:rsidR="00C052FE" w:rsidRDefault="00C052FE" w:rsidP="00C052FE"/>
          <w:p w14:paraId="13C8973B" w14:textId="77777777" w:rsidR="00C052FE" w:rsidRDefault="00C052FE" w:rsidP="00C052FE">
            <w:r>
              <w:t>Theme 2 – Working People</w:t>
            </w:r>
          </w:p>
          <w:p w14:paraId="115E6397" w14:textId="77777777" w:rsidR="00C052FE" w:rsidRDefault="00C052FE" w:rsidP="00C052FE"/>
          <w:p w14:paraId="3E4EA96B" w14:textId="6D1F5153" w:rsidR="00E009AB" w:rsidRDefault="00C052FE" w:rsidP="00C052FE">
            <w:r>
              <w:t>Theme 3 – Healthy People and Places</w:t>
            </w:r>
          </w:p>
        </w:tc>
      </w:tr>
      <w:tr w:rsidR="00406785" w14:paraId="05AB8D3D" w14:textId="77777777" w:rsidTr="0029481A">
        <w:trPr>
          <w:trHeight w:val="1418"/>
        </w:trPr>
        <w:tc>
          <w:tcPr>
            <w:tcW w:w="567"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65A954C" w14:textId="20CD255A" w:rsidR="00406785" w:rsidRDefault="00406785">
            <w:r>
              <w:lastRenderedPageBreak/>
              <w:t>1.</w:t>
            </w:r>
            <w:r w:rsidR="0075750B">
              <w:t>3</w:t>
            </w:r>
          </w:p>
        </w:tc>
        <w:tc>
          <w:tcPr>
            <w:tcW w:w="3828" w:type="dxa"/>
            <w:tcBorders>
              <w:top w:val="single" w:sz="4" w:space="0" w:color="auto"/>
              <w:left w:val="single" w:sz="4" w:space="0" w:color="auto"/>
              <w:bottom w:val="single" w:sz="4" w:space="0" w:color="auto"/>
              <w:right w:val="single" w:sz="4" w:space="0" w:color="auto"/>
            </w:tcBorders>
          </w:tcPr>
          <w:p w14:paraId="5C1E2DD2" w14:textId="35563B6A" w:rsidR="00406785" w:rsidRDefault="00E26889" w:rsidP="00446A3B">
            <w:r w:rsidRPr="00E26889">
              <w:rPr>
                <w:b/>
                <w:bCs/>
              </w:rPr>
              <w:t>Raising Awareness and Showcasing Success:</w:t>
            </w:r>
            <w:r>
              <w:t xml:space="preserve"> </w:t>
            </w:r>
            <w:r w:rsidR="002F75ED">
              <w:t>Promoting available learning opportunities to a wider audience and showcasing success stories to encourage participation.</w:t>
            </w:r>
          </w:p>
        </w:tc>
        <w:tc>
          <w:tcPr>
            <w:tcW w:w="4677" w:type="dxa"/>
            <w:tcBorders>
              <w:top w:val="single" w:sz="4" w:space="0" w:color="auto"/>
              <w:left w:val="single" w:sz="4" w:space="0" w:color="auto"/>
              <w:bottom w:val="single" w:sz="4" w:space="0" w:color="auto"/>
              <w:right w:val="single" w:sz="4" w:space="0" w:color="auto"/>
            </w:tcBorders>
          </w:tcPr>
          <w:p w14:paraId="69268BEC" w14:textId="141BC636" w:rsidR="00724E2A" w:rsidRDefault="005E10F3" w:rsidP="00406785">
            <w:r>
              <w:t>Develop</w:t>
            </w:r>
            <w:r w:rsidR="00724E2A">
              <w:t xml:space="preserve"> an </w:t>
            </w:r>
            <w:r w:rsidR="003C2643">
              <w:t>annual</w:t>
            </w:r>
            <w:r w:rsidR="00724E2A">
              <w:t xml:space="preserve"> report detailing success and achievement</w:t>
            </w:r>
            <w:r w:rsidR="003C2643">
              <w:t xml:space="preserve"> across the CLD sector</w:t>
            </w:r>
          </w:p>
          <w:p w14:paraId="5EDDBE1D" w14:textId="77777777" w:rsidR="00724E2A" w:rsidRDefault="00724E2A" w:rsidP="00406785"/>
          <w:p w14:paraId="0380ED58" w14:textId="5C67714C" w:rsidR="00724E2A" w:rsidRDefault="003C2643" w:rsidP="00406785">
            <w:r>
              <w:t xml:space="preserve">Ensure that the CLD sector undertake a co-ordinated and collaborative approach to promote </w:t>
            </w:r>
            <w:r w:rsidR="00724E2A">
              <w:t xml:space="preserve">National </w:t>
            </w:r>
            <w:r>
              <w:t xml:space="preserve">celebration </w:t>
            </w:r>
            <w:r w:rsidR="00724E2A">
              <w:t>weeks</w:t>
            </w:r>
            <w:r>
              <w:t xml:space="preserve"> such as adult learners, Volunteer week</w:t>
            </w:r>
            <w:r w:rsidR="00226C7F">
              <w:t xml:space="preserve"> youth work</w:t>
            </w:r>
            <w:r>
              <w:t xml:space="preserve"> </w:t>
            </w:r>
            <w:r w:rsidR="00724E2A">
              <w:t>.</w:t>
            </w:r>
          </w:p>
          <w:p w14:paraId="1764E64A" w14:textId="77777777" w:rsidR="00724E2A" w:rsidRDefault="00724E2A" w:rsidP="00406785"/>
          <w:p w14:paraId="704038E9" w14:textId="1CB041A7" w:rsidR="00724E2A" w:rsidRDefault="00724E2A" w:rsidP="00406785">
            <w:r>
              <w:t xml:space="preserve">Map out how success etc is currently </w:t>
            </w:r>
            <w:r w:rsidR="003C2643">
              <w:t>celebrated across the CLD Sector</w:t>
            </w:r>
          </w:p>
          <w:p w14:paraId="0D509441" w14:textId="77777777" w:rsidR="00724E2A" w:rsidRDefault="00724E2A" w:rsidP="00406785"/>
          <w:p w14:paraId="0CD0A763" w14:textId="724F7E59" w:rsidR="00724E2A" w:rsidRDefault="003C2643" w:rsidP="00406785">
            <w:r>
              <w:t xml:space="preserve">Arrange an </w:t>
            </w:r>
            <w:r w:rsidR="00724E2A">
              <w:t xml:space="preserve">Inverclyde </w:t>
            </w:r>
            <w:r>
              <w:t>annual event to showcase the success, achievement and impact of the CLD sector.</w:t>
            </w:r>
            <w:r w:rsidR="00724E2A">
              <w:t xml:space="preserve"> </w:t>
            </w:r>
          </w:p>
        </w:tc>
        <w:tc>
          <w:tcPr>
            <w:tcW w:w="1134" w:type="dxa"/>
            <w:tcBorders>
              <w:top w:val="single" w:sz="4" w:space="0" w:color="auto"/>
              <w:left w:val="single" w:sz="4" w:space="0" w:color="auto"/>
              <w:bottom w:val="single" w:sz="4" w:space="0" w:color="auto"/>
              <w:right w:val="single" w:sz="4" w:space="0" w:color="auto"/>
            </w:tcBorders>
          </w:tcPr>
          <w:p w14:paraId="7866D2DA" w14:textId="0A320753" w:rsidR="00406785" w:rsidRDefault="00CB1A64">
            <w:r>
              <w:t>Aug 2</w:t>
            </w:r>
            <w:r w:rsidR="008569BF">
              <w:t>02</w:t>
            </w:r>
            <w:r>
              <w:t>6</w:t>
            </w:r>
          </w:p>
          <w:p w14:paraId="6075ABD6" w14:textId="77777777" w:rsidR="00CB1A64" w:rsidRDefault="00CB1A64"/>
          <w:p w14:paraId="58CA4757" w14:textId="77777777" w:rsidR="00CB1A64" w:rsidRDefault="00CB1A64"/>
          <w:p w14:paraId="6CB99485" w14:textId="6C23CD81" w:rsidR="00CB1A64" w:rsidRDefault="00CB1A64">
            <w:r>
              <w:t>Aug 2</w:t>
            </w:r>
            <w:r w:rsidR="008569BF">
              <w:t>02</w:t>
            </w:r>
            <w:r>
              <w:t>7</w:t>
            </w:r>
          </w:p>
          <w:p w14:paraId="209EC11B" w14:textId="77777777" w:rsidR="00CB1A64" w:rsidRDefault="00CB1A64"/>
          <w:p w14:paraId="3CB24DCE" w14:textId="77777777" w:rsidR="00CB1A64" w:rsidRDefault="00CB1A64"/>
          <w:p w14:paraId="334481A3" w14:textId="77777777" w:rsidR="00CB1A64" w:rsidRDefault="00CB1A64"/>
          <w:p w14:paraId="0F78494F" w14:textId="77777777" w:rsidR="00CB1A64" w:rsidRDefault="00CB1A64"/>
          <w:p w14:paraId="7926C7CC" w14:textId="1370A7E2" w:rsidR="00CB1A64" w:rsidRDefault="00CB1A64">
            <w:r>
              <w:t>Aug 2</w:t>
            </w:r>
            <w:r w:rsidR="008569BF">
              <w:t>02</w:t>
            </w:r>
            <w:r>
              <w:t>5</w:t>
            </w:r>
          </w:p>
          <w:p w14:paraId="2C210A5C" w14:textId="77777777" w:rsidR="00CB1A64" w:rsidRDefault="00CB1A64"/>
          <w:p w14:paraId="68460D24" w14:textId="77777777" w:rsidR="00CB1A64" w:rsidRDefault="00CB1A64"/>
          <w:p w14:paraId="3BB22921" w14:textId="4AD57EAC" w:rsidR="00CB1A64" w:rsidRDefault="00CB1A64">
            <w:r>
              <w:t>Aug 2</w:t>
            </w:r>
            <w:r w:rsidR="008569BF">
              <w:t>02</w:t>
            </w:r>
            <w:r>
              <w:t>6</w:t>
            </w:r>
          </w:p>
        </w:tc>
        <w:tc>
          <w:tcPr>
            <w:tcW w:w="2693" w:type="dxa"/>
            <w:tcBorders>
              <w:top w:val="single" w:sz="4" w:space="0" w:color="auto"/>
              <w:left w:val="single" w:sz="4" w:space="0" w:color="auto"/>
              <w:bottom w:val="single" w:sz="4" w:space="0" w:color="auto"/>
              <w:right w:val="single" w:sz="4" w:space="0" w:color="auto"/>
            </w:tcBorders>
          </w:tcPr>
          <w:p w14:paraId="2D5EB27D" w14:textId="696624C1" w:rsidR="004806B7" w:rsidRDefault="004806B7" w:rsidP="004806B7">
            <w:r w:rsidRPr="004806B7">
              <w:t>All partners</w:t>
            </w:r>
          </w:p>
          <w:p w14:paraId="3E7432CA" w14:textId="77777777" w:rsidR="004806B7" w:rsidRPr="004806B7" w:rsidRDefault="004806B7" w:rsidP="004806B7"/>
          <w:p w14:paraId="0195B4D7" w14:textId="77777777" w:rsidR="004806B7" w:rsidRDefault="004806B7" w:rsidP="004806B7"/>
          <w:p w14:paraId="4D63C0E9" w14:textId="786135FB" w:rsidR="004806B7" w:rsidRDefault="004806B7" w:rsidP="004806B7">
            <w:r w:rsidRPr="004806B7">
              <w:t xml:space="preserve">All partners </w:t>
            </w:r>
          </w:p>
          <w:p w14:paraId="4F8E9856" w14:textId="77777777" w:rsidR="004806B7" w:rsidRDefault="004806B7" w:rsidP="004806B7"/>
          <w:p w14:paraId="68E1AC9A" w14:textId="77777777" w:rsidR="004806B7" w:rsidRPr="004806B7" w:rsidRDefault="004806B7" w:rsidP="004806B7"/>
          <w:p w14:paraId="1A7A3D2E" w14:textId="77777777" w:rsidR="004806B7" w:rsidRDefault="004806B7" w:rsidP="004806B7"/>
          <w:p w14:paraId="66073D22" w14:textId="77777777" w:rsidR="004806B7" w:rsidRDefault="004806B7" w:rsidP="004806B7"/>
          <w:p w14:paraId="184B63B6" w14:textId="77777777" w:rsidR="004806B7" w:rsidRDefault="004806B7" w:rsidP="004806B7">
            <w:r w:rsidRPr="004806B7">
              <w:t>All partners</w:t>
            </w:r>
          </w:p>
          <w:p w14:paraId="7F4E6FBE" w14:textId="77777777" w:rsidR="004806B7" w:rsidRDefault="004806B7" w:rsidP="004806B7"/>
          <w:p w14:paraId="4CD013D2" w14:textId="77777777" w:rsidR="004806B7" w:rsidRDefault="004806B7" w:rsidP="004806B7"/>
          <w:p w14:paraId="0F3DB11C" w14:textId="7176566B" w:rsidR="004806B7" w:rsidRPr="004806B7" w:rsidRDefault="004806B7" w:rsidP="004806B7">
            <w:r w:rsidRPr="004806B7">
              <w:t>All partners</w:t>
            </w:r>
          </w:p>
        </w:tc>
        <w:tc>
          <w:tcPr>
            <w:tcW w:w="2125" w:type="dxa"/>
            <w:tcBorders>
              <w:top w:val="single" w:sz="4" w:space="0" w:color="auto"/>
              <w:left w:val="single" w:sz="4" w:space="0" w:color="auto"/>
              <w:bottom w:val="single" w:sz="4" w:space="0" w:color="auto"/>
              <w:right w:val="single" w:sz="4" w:space="0" w:color="auto"/>
            </w:tcBorders>
          </w:tcPr>
          <w:p w14:paraId="11DEB810" w14:textId="77777777" w:rsidR="00C052FE" w:rsidRDefault="00C052FE" w:rsidP="00C052FE">
            <w:r>
              <w:t>Theme 1 – Empowered People</w:t>
            </w:r>
          </w:p>
          <w:p w14:paraId="2847E753" w14:textId="77777777" w:rsidR="00C052FE" w:rsidRDefault="00C052FE" w:rsidP="00C052FE"/>
          <w:p w14:paraId="698226C1" w14:textId="77777777" w:rsidR="00C052FE" w:rsidRDefault="00C052FE" w:rsidP="00C052FE">
            <w:r>
              <w:t>Theme 2 – Working People</w:t>
            </w:r>
          </w:p>
          <w:p w14:paraId="41159E84" w14:textId="77777777" w:rsidR="00C052FE" w:rsidRDefault="00C052FE" w:rsidP="00C052FE"/>
          <w:p w14:paraId="4CC03B30" w14:textId="756F1713" w:rsidR="00C052FE" w:rsidRDefault="00C052FE" w:rsidP="00C052FE">
            <w:r>
              <w:t>Theme 3 – Healthy People and Places</w:t>
            </w:r>
          </w:p>
        </w:tc>
      </w:tr>
      <w:tr w:rsidR="00406785" w14:paraId="7975A9D6" w14:textId="77777777" w:rsidTr="0029481A">
        <w:trPr>
          <w:trHeight w:val="1281"/>
        </w:trPr>
        <w:tc>
          <w:tcPr>
            <w:tcW w:w="567"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415F889B" w14:textId="20D513F2" w:rsidR="00406785" w:rsidRDefault="00406785">
            <w:r>
              <w:t>1.</w:t>
            </w:r>
            <w:r w:rsidR="00636ED0">
              <w:t>4</w:t>
            </w:r>
          </w:p>
        </w:tc>
        <w:tc>
          <w:tcPr>
            <w:tcW w:w="3828" w:type="dxa"/>
            <w:tcBorders>
              <w:top w:val="single" w:sz="4" w:space="0" w:color="auto"/>
              <w:left w:val="single" w:sz="4" w:space="0" w:color="auto"/>
              <w:bottom w:val="single" w:sz="4" w:space="0" w:color="auto"/>
              <w:right w:val="single" w:sz="4" w:space="0" w:color="auto"/>
            </w:tcBorders>
          </w:tcPr>
          <w:p w14:paraId="09086D8A" w14:textId="3D4A57FA" w:rsidR="00406785" w:rsidRDefault="00BD065B" w:rsidP="00406785">
            <w:r w:rsidRPr="00662F0F">
              <w:rPr>
                <w:b/>
                <w:bCs/>
              </w:rPr>
              <w:t>Investing in Workforce Development</w:t>
            </w:r>
            <w:r w:rsidRPr="00BD065B">
              <w:t xml:space="preserve">:  </w:t>
            </w:r>
            <w:r w:rsidR="00662F0F">
              <w:t xml:space="preserve">Implement a </w:t>
            </w:r>
            <w:r w:rsidRPr="00BD065B">
              <w:t>workforce development plan to equip practitioners and volunteers with the skills to effectively address the needs of local communities.</w:t>
            </w:r>
          </w:p>
        </w:tc>
        <w:tc>
          <w:tcPr>
            <w:tcW w:w="4677" w:type="dxa"/>
            <w:tcBorders>
              <w:top w:val="single" w:sz="4" w:space="0" w:color="auto"/>
              <w:left w:val="single" w:sz="4" w:space="0" w:color="auto"/>
              <w:bottom w:val="single" w:sz="4" w:space="0" w:color="auto"/>
              <w:right w:val="single" w:sz="4" w:space="0" w:color="auto"/>
            </w:tcBorders>
          </w:tcPr>
          <w:p w14:paraId="3D0B07AB" w14:textId="7ED96110" w:rsidR="00406785" w:rsidRDefault="00964CC5">
            <w:r>
              <w:t xml:space="preserve">Conduct a </w:t>
            </w:r>
            <w:r w:rsidR="00724E2A">
              <w:t>Sector Consultation to highlight current and future needs</w:t>
            </w:r>
            <w:r>
              <w:t xml:space="preserve"> of the CLD</w:t>
            </w:r>
            <w:r w:rsidR="00F400D5">
              <w:t xml:space="preserve"> linking in with the HSCP workforce development plan. </w:t>
            </w:r>
          </w:p>
          <w:p w14:paraId="32693D50" w14:textId="77777777" w:rsidR="00724E2A" w:rsidRDefault="00724E2A"/>
          <w:p w14:paraId="6878A291" w14:textId="126D3773" w:rsidR="00724E2A" w:rsidRDefault="00724E2A">
            <w:r>
              <w:t xml:space="preserve">Map out </w:t>
            </w:r>
            <w:r w:rsidR="00587A3C">
              <w:t>access to current training across the sector</w:t>
            </w:r>
            <w:r w:rsidR="00964CC5">
              <w:t xml:space="preserve"> and promote via a central platform such as Inverclyde Life. </w:t>
            </w:r>
          </w:p>
          <w:p w14:paraId="4ABEFA44" w14:textId="77777777" w:rsidR="00587A3C" w:rsidRDefault="00587A3C"/>
          <w:p w14:paraId="15C50C89" w14:textId="7F2293E0" w:rsidR="00587A3C" w:rsidRDefault="00587A3C">
            <w:r>
              <w:t>Promote the role of CLD standards</w:t>
            </w:r>
            <w:r w:rsidR="003C2643">
              <w:t xml:space="preserve"> council </w:t>
            </w:r>
            <w:r>
              <w:t xml:space="preserve"> in relation W</w:t>
            </w:r>
            <w:r w:rsidR="003C2643">
              <w:t xml:space="preserve">orkforce </w:t>
            </w:r>
            <w:r>
              <w:t>D</w:t>
            </w:r>
            <w:r w:rsidR="003C2643">
              <w:t xml:space="preserve">evelopment </w:t>
            </w:r>
          </w:p>
          <w:p w14:paraId="75886A7B" w14:textId="77777777" w:rsidR="00724E2A" w:rsidRDefault="00724E2A"/>
          <w:p w14:paraId="0F4DF8C9" w14:textId="78EAC337" w:rsidR="00724E2A" w:rsidRDefault="003C2643">
            <w:r>
              <w:t>Explore</w:t>
            </w:r>
            <w:r w:rsidR="00724E2A">
              <w:t xml:space="preserve"> funding </w:t>
            </w:r>
            <w:r w:rsidR="00CA5DD0">
              <w:t>opportunities to</w:t>
            </w:r>
            <w:r w:rsidR="00724E2A">
              <w:t xml:space="preserve"> support need. </w:t>
            </w:r>
          </w:p>
          <w:p w14:paraId="709A2246" w14:textId="77777777" w:rsidR="00724E2A" w:rsidRDefault="00724E2A"/>
          <w:p w14:paraId="3B5657C1" w14:textId="77777777" w:rsidR="00724E2A" w:rsidRDefault="00724E2A">
            <w:r>
              <w:t xml:space="preserve">Have a </w:t>
            </w:r>
            <w:r w:rsidR="00964CC5">
              <w:t xml:space="preserve">robust </w:t>
            </w:r>
            <w:r>
              <w:t>workforce development plan</w:t>
            </w:r>
            <w:r w:rsidR="00964CC5">
              <w:t xml:space="preserve"> in place that reflects current and future needs of the CLD workforce. </w:t>
            </w:r>
          </w:p>
          <w:p w14:paraId="69D52B7E" w14:textId="77777777" w:rsidR="00A12577" w:rsidRDefault="00A12577"/>
          <w:p w14:paraId="07A1B7CC" w14:textId="77777777" w:rsidR="00A12577" w:rsidRDefault="00A12577">
            <w:r>
              <w:lastRenderedPageBreak/>
              <w:t>All partners adopt a trauma informed approach to their practice.</w:t>
            </w:r>
          </w:p>
          <w:p w14:paraId="51F922FB" w14:textId="77777777" w:rsidR="00A12577" w:rsidRDefault="00A12577"/>
          <w:p w14:paraId="235B16B7" w14:textId="77777777" w:rsidR="00771772" w:rsidRDefault="00771772"/>
          <w:p w14:paraId="235F08B2" w14:textId="03BA765A" w:rsidR="00A12577" w:rsidRDefault="00A12577">
            <w:r>
              <w:t xml:space="preserve">Partners undertake the keeping the promise award training in relation to supporting care experienced individuals. </w:t>
            </w:r>
          </w:p>
        </w:tc>
        <w:tc>
          <w:tcPr>
            <w:tcW w:w="1134" w:type="dxa"/>
            <w:tcBorders>
              <w:top w:val="single" w:sz="4" w:space="0" w:color="auto"/>
              <w:left w:val="single" w:sz="4" w:space="0" w:color="auto"/>
              <w:bottom w:val="single" w:sz="4" w:space="0" w:color="auto"/>
              <w:right w:val="single" w:sz="4" w:space="0" w:color="auto"/>
            </w:tcBorders>
          </w:tcPr>
          <w:p w14:paraId="5E9DD831" w14:textId="033E05DB" w:rsidR="00406785" w:rsidRDefault="00CB1A64">
            <w:r>
              <w:lastRenderedPageBreak/>
              <w:t>Aug 2</w:t>
            </w:r>
            <w:r w:rsidR="008569BF">
              <w:t>02</w:t>
            </w:r>
            <w:r>
              <w:t>5</w:t>
            </w:r>
          </w:p>
          <w:p w14:paraId="6D63D083" w14:textId="77777777" w:rsidR="00CB1A64" w:rsidRDefault="00CB1A64"/>
          <w:p w14:paraId="0F9E0428" w14:textId="77777777" w:rsidR="00CB1A64" w:rsidRDefault="00CB1A64"/>
          <w:p w14:paraId="10B0708F" w14:textId="63EF5C3C" w:rsidR="00CB1A64" w:rsidRDefault="00CB1A64">
            <w:r>
              <w:t>Aug 2</w:t>
            </w:r>
            <w:r w:rsidR="008569BF">
              <w:t>02</w:t>
            </w:r>
            <w:r>
              <w:t>5</w:t>
            </w:r>
          </w:p>
          <w:p w14:paraId="73C97DF7" w14:textId="77777777" w:rsidR="00CB1A64" w:rsidRDefault="00CB1A64"/>
          <w:p w14:paraId="568BFBAC" w14:textId="77777777" w:rsidR="00CB1A64" w:rsidRDefault="00CB1A64"/>
          <w:p w14:paraId="1D14BF52" w14:textId="77777777" w:rsidR="00A12577" w:rsidRDefault="00A12577"/>
          <w:p w14:paraId="57481F34" w14:textId="6960193D" w:rsidR="00CB1A64" w:rsidRDefault="00CB1A64">
            <w:r>
              <w:t>Aug 2</w:t>
            </w:r>
            <w:r w:rsidR="008569BF">
              <w:t>02</w:t>
            </w:r>
            <w:r>
              <w:t>6</w:t>
            </w:r>
          </w:p>
          <w:p w14:paraId="697E02DD" w14:textId="77777777" w:rsidR="00CB1A64" w:rsidRDefault="00CB1A64"/>
          <w:p w14:paraId="282939D9" w14:textId="77777777" w:rsidR="00CB1A64" w:rsidRDefault="00CB1A64"/>
          <w:p w14:paraId="19A65364" w14:textId="1049E343" w:rsidR="00CB1A64" w:rsidRDefault="00CB1A64">
            <w:r>
              <w:t>Aug 2</w:t>
            </w:r>
            <w:r w:rsidR="008569BF">
              <w:t>02</w:t>
            </w:r>
            <w:r>
              <w:t>6</w:t>
            </w:r>
          </w:p>
          <w:p w14:paraId="6C3AACB2" w14:textId="77777777" w:rsidR="00CB1A64" w:rsidRDefault="00CB1A64"/>
          <w:p w14:paraId="7533820F" w14:textId="09ABFE59" w:rsidR="00CB1A64" w:rsidRDefault="00CB1A64">
            <w:r>
              <w:t>Aug 2</w:t>
            </w:r>
            <w:r w:rsidR="008569BF">
              <w:t>02</w:t>
            </w:r>
            <w:r>
              <w:t>7</w:t>
            </w:r>
          </w:p>
          <w:p w14:paraId="3D580EB5" w14:textId="77777777" w:rsidR="00A12577" w:rsidRDefault="00A12577"/>
          <w:p w14:paraId="077F5BBB" w14:textId="77777777" w:rsidR="00A12577" w:rsidRDefault="00A12577"/>
          <w:p w14:paraId="500752C9" w14:textId="77777777" w:rsidR="00A12577" w:rsidRDefault="00A12577"/>
          <w:p w14:paraId="462E003B" w14:textId="77777777" w:rsidR="00A12577" w:rsidRDefault="00A12577"/>
          <w:p w14:paraId="6438EAFB" w14:textId="0BAEF24C" w:rsidR="00A12577" w:rsidRDefault="00A12577">
            <w:r>
              <w:lastRenderedPageBreak/>
              <w:t>Aug 2</w:t>
            </w:r>
            <w:r w:rsidR="008569BF">
              <w:t>02</w:t>
            </w:r>
            <w:r>
              <w:t>5</w:t>
            </w:r>
          </w:p>
          <w:p w14:paraId="476FF67A" w14:textId="77777777" w:rsidR="00A12577" w:rsidRDefault="00A12577"/>
          <w:p w14:paraId="604A5BAA" w14:textId="77777777" w:rsidR="00A12577" w:rsidRDefault="00A12577"/>
          <w:p w14:paraId="5BF850F4" w14:textId="77777777" w:rsidR="00771772" w:rsidRDefault="00771772"/>
          <w:p w14:paraId="0FDD6C09" w14:textId="788330E9" w:rsidR="00A12577" w:rsidRDefault="00A12577">
            <w:r>
              <w:t>Aug 2</w:t>
            </w:r>
            <w:r w:rsidR="008569BF">
              <w:t>02</w:t>
            </w:r>
            <w:r>
              <w:t>6</w:t>
            </w:r>
          </w:p>
        </w:tc>
        <w:tc>
          <w:tcPr>
            <w:tcW w:w="2693" w:type="dxa"/>
            <w:tcBorders>
              <w:top w:val="single" w:sz="4" w:space="0" w:color="auto"/>
              <w:left w:val="single" w:sz="4" w:space="0" w:color="auto"/>
              <w:bottom w:val="single" w:sz="4" w:space="0" w:color="auto"/>
              <w:right w:val="single" w:sz="4" w:space="0" w:color="auto"/>
            </w:tcBorders>
          </w:tcPr>
          <w:p w14:paraId="3F8A39BE" w14:textId="77777777" w:rsidR="00406785" w:rsidRDefault="00A12577">
            <w:r w:rsidRPr="00A12577">
              <w:lastRenderedPageBreak/>
              <w:t>All partners</w:t>
            </w:r>
            <w:r>
              <w:t xml:space="preserve">/CLD </w:t>
            </w:r>
          </w:p>
          <w:p w14:paraId="1151C276" w14:textId="77777777" w:rsidR="00A12577" w:rsidRDefault="00A12577"/>
          <w:p w14:paraId="2C5CDF28" w14:textId="77777777" w:rsidR="00A12577" w:rsidRDefault="00A12577"/>
          <w:p w14:paraId="6CBFC3BA" w14:textId="77777777" w:rsidR="00A12577" w:rsidRDefault="00A12577">
            <w:r w:rsidRPr="00A12577">
              <w:t>All partners/CLD</w:t>
            </w:r>
          </w:p>
          <w:p w14:paraId="5181514E" w14:textId="77777777" w:rsidR="00A12577" w:rsidRDefault="00A12577"/>
          <w:p w14:paraId="7CB597B1" w14:textId="77777777" w:rsidR="00A12577" w:rsidRDefault="00A12577"/>
          <w:p w14:paraId="77A583AE" w14:textId="77777777" w:rsidR="00A12577" w:rsidRDefault="00A12577"/>
          <w:p w14:paraId="23B4A2E0" w14:textId="74601AD9" w:rsidR="00A12577" w:rsidRDefault="00A12577">
            <w:r>
              <w:t>CLD</w:t>
            </w:r>
          </w:p>
          <w:p w14:paraId="726C8380" w14:textId="77777777" w:rsidR="00A12577" w:rsidRDefault="00A12577"/>
          <w:p w14:paraId="6BA51295" w14:textId="77777777" w:rsidR="00A12577" w:rsidRDefault="00A12577"/>
          <w:p w14:paraId="05ED58F9" w14:textId="06A2A301" w:rsidR="00A12577" w:rsidRDefault="00A12577" w:rsidP="00A12577">
            <w:pPr>
              <w:pStyle w:val="ListBullet"/>
              <w:numPr>
                <w:ilvl w:val="0"/>
                <w:numId w:val="0"/>
              </w:numPr>
              <w:ind w:left="360" w:hanging="360"/>
            </w:pPr>
            <w:r>
              <w:t>CLD</w:t>
            </w:r>
          </w:p>
          <w:p w14:paraId="3C5BD6AD" w14:textId="77777777" w:rsidR="00A12577" w:rsidRDefault="00A12577" w:rsidP="00A12577">
            <w:pPr>
              <w:pStyle w:val="ListBullet"/>
              <w:numPr>
                <w:ilvl w:val="0"/>
                <w:numId w:val="0"/>
              </w:numPr>
              <w:ind w:left="360" w:hanging="360"/>
            </w:pPr>
          </w:p>
          <w:p w14:paraId="11560CAB" w14:textId="47BCBA9F" w:rsidR="00A12577" w:rsidRDefault="00A12577" w:rsidP="00A12577">
            <w:pPr>
              <w:pStyle w:val="ListBullet"/>
              <w:numPr>
                <w:ilvl w:val="0"/>
                <w:numId w:val="0"/>
              </w:numPr>
              <w:ind w:left="360" w:hanging="360"/>
            </w:pPr>
            <w:r w:rsidRPr="00A12577">
              <w:t>All partners/CLD</w:t>
            </w:r>
          </w:p>
          <w:p w14:paraId="78660C8F" w14:textId="77777777" w:rsidR="00A12577" w:rsidRDefault="00A12577"/>
          <w:p w14:paraId="64997AB6" w14:textId="77777777" w:rsidR="00A12577" w:rsidRDefault="00A12577"/>
          <w:p w14:paraId="40EB7EEA" w14:textId="77777777" w:rsidR="00A12577" w:rsidRDefault="00A12577"/>
          <w:p w14:paraId="6FBBC0D0" w14:textId="77777777" w:rsidR="00A12577" w:rsidRDefault="00A12577"/>
          <w:p w14:paraId="51BA0E87" w14:textId="7B6176DC" w:rsidR="00A12577" w:rsidRDefault="00A12577">
            <w:r>
              <w:lastRenderedPageBreak/>
              <w:t>All partners/Thriving Communitie</w:t>
            </w:r>
            <w:r w:rsidR="00F400D5">
              <w:t xml:space="preserve">s/ Trauma informed practice leader. </w:t>
            </w:r>
          </w:p>
          <w:p w14:paraId="0F815C8F" w14:textId="77777777" w:rsidR="00771772" w:rsidRDefault="00771772"/>
          <w:p w14:paraId="0570E6C5" w14:textId="604699A6" w:rsidR="00A12577" w:rsidRDefault="00A12577">
            <w:r>
              <w:t xml:space="preserve">HSCP/I-Promise program manager </w:t>
            </w:r>
          </w:p>
        </w:tc>
        <w:tc>
          <w:tcPr>
            <w:tcW w:w="2125" w:type="dxa"/>
            <w:tcBorders>
              <w:top w:val="single" w:sz="4" w:space="0" w:color="auto"/>
              <w:left w:val="single" w:sz="4" w:space="0" w:color="auto"/>
              <w:bottom w:val="single" w:sz="4" w:space="0" w:color="auto"/>
              <w:right w:val="single" w:sz="4" w:space="0" w:color="auto"/>
            </w:tcBorders>
          </w:tcPr>
          <w:p w14:paraId="22FF782D" w14:textId="77777777" w:rsidR="00C052FE" w:rsidRDefault="00C052FE" w:rsidP="00C052FE">
            <w:r>
              <w:lastRenderedPageBreak/>
              <w:t>Theme 1 – Empowered People</w:t>
            </w:r>
          </w:p>
          <w:p w14:paraId="3DB22E17" w14:textId="77777777" w:rsidR="00C052FE" w:rsidRDefault="00C052FE" w:rsidP="00C052FE"/>
          <w:p w14:paraId="779EF6BA" w14:textId="77777777" w:rsidR="00C052FE" w:rsidRDefault="00C052FE" w:rsidP="00C052FE">
            <w:r>
              <w:t>Theme 2 – Working People</w:t>
            </w:r>
          </w:p>
          <w:p w14:paraId="286C3DA0" w14:textId="77777777" w:rsidR="00C052FE" w:rsidRDefault="00C052FE" w:rsidP="00C052FE"/>
          <w:p w14:paraId="5751D56D" w14:textId="5B84E6EF" w:rsidR="00C052FE" w:rsidRDefault="00C052FE" w:rsidP="00C052FE">
            <w:r>
              <w:t>Theme 3 – Healthy People and Places</w:t>
            </w:r>
          </w:p>
        </w:tc>
      </w:tr>
    </w:tbl>
    <w:p w14:paraId="2F94508E" w14:textId="77777777" w:rsidR="00030E64" w:rsidRDefault="00030E64" w:rsidP="00030E64"/>
    <w:p w14:paraId="02E0868A" w14:textId="6EAF0CB9" w:rsidR="006373AC" w:rsidRDefault="006373AC" w:rsidP="0066163D"/>
    <w:p w14:paraId="6C1182F0" w14:textId="46AA0076" w:rsidR="00406785" w:rsidRDefault="00406785" w:rsidP="00406785">
      <w:pPr>
        <w:pStyle w:val="Heading2"/>
      </w:pPr>
      <w:r>
        <w:t xml:space="preserve">Priority 2 – </w:t>
      </w:r>
      <w:r w:rsidRPr="00911519">
        <w:t>Building stronger, more resilient communities</w:t>
      </w:r>
    </w:p>
    <w:p w14:paraId="76D914C4" w14:textId="4CFF8269" w:rsidR="00406785" w:rsidRDefault="00446A3B" w:rsidP="00406785">
      <w:r w:rsidRPr="00446A3B">
        <w:t>The partnership will support communities by taking a proactive approach to collaborate with them in identifying and addressing the unique needs and challenges faced.</w:t>
      </w:r>
    </w:p>
    <w:tbl>
      <w:tblPr>
        <w:tblStyle w:val="TableGrid"/>
        <w:tblW w:w="15024" w:type="dxa"/>
        <w:tblInd w:w="-572" w:type="dxa"/>
        <w:tblLook w:val="04A0" w:firstRow="1" w:lastRow="0" w:firstColumn="1" w:lastColumn="0" w:noHBand="0" w:noVBand="1"/>
      </w:tblPr>
      <w:tblGrid>
        <w:gridCol w:w="569"/>
        <w:gridCol w:w="3827"/>
        <w:gridCol w:w="4676"/>
        <w:gridCol w:w="1134"/>
        <w:gridCol w:w="2693"/>
        <w:gridCol w:w="2125"/>
      </w:tblGrid>
      <w:tr w:rsidR="00406785" w14:paraId="2643C38F" w14:textId="77777777" w:rsidTr="00FE5674">
        <w:trPr>
          <w:trHeight w:val="595"/>
          <w:tblHeader/>
        </w:trPr>
        <w:tc>
          <w:tcPr>
            <w:tcW w:w="569" w:type="dxa"/>
            <w:tcBorders>
              <w:top w:val="single" w:sz="4" w:space="0" w:color="auto"/>
              <w:left w:val="single" w:sz="4" w:space="0" w:color="auto"/>
              <w:bottom w:val="single" w:sz="4" w:space="0" w:color="auto"/>
              <w:right w:val="single" w:sz="4" w:space="0" w:color="auto"/>
            </w:tcBorders>
            <w:shd w:val="clear" w:color="auto" w:fill="D1E4E8"/>
            <w:hideMark/>
          </w:tcPr>
          <w:p w14:paraId="00FE8C7B" w14:textId="429E5F36" w:rsidR="00406785" w:rsidRPr="0029481A" w:rsidRDefault="00FE5674" w:rsidP="00206210">
            <w:pPr>
              <w:jc w:val="center"/>
              <w:rPr>
                <w:rFonts w:asciiTheme="majorHAnsi" w:hAnsiTheme="majorHAnsi" w:cstheme="majorHAnsi"/>
                <w:b/>
                <w:sz w:val="24"/>
                <w:szCs w:val="24"/>
              </w:rPr>
            </w:pPr>
            <w:r>
              <w:rPr>
                <w:rFonts w:asciiTheme="majorHAnsi" w:hAnsiTheme="majorHAnsi" w:cstheme="majorHAnsi"/>
                <w:b/>
                <w:bCs/>
                <w:sz w:val="24"/>
                <w:szCs w:val="24"/>
              </w:rPr>
              <w:t>Ref</w:t>
            </w:r>
          </w:p>
        </w:tc>
        <w:tc>
          <w:tcPr>
            <w:tcW w:w="3827" w:type="dxa"/>
            <w:tcBorders>
              <w:top w:val="single" w:sz="4" w:space="0" w:color="auto"/>
              <w:left w:val="single" w:sz="4" w:space="0" w:color="auto"/>
              <w:bottom w:val="single" w:sz="4" w:space="0" w:color="auto"/>
              <w:right w:val="single" w:sz="4" w:space="0" w:color="auto"/>
            </w:tcBorders>
            <w:shd w:val="clear" w:color="auto" w:fill="D1E4E8"/>
          </w:tcPr>
          <w:p w14:paraId="16E18ADC" w14:textId="77777777" w:rsidR="00FE5674" w:rsidRPr="0029481A" w:rsidRDefault="00FE5674" w:rsidP="00206210">
            <w:pPr>
              <w:jc w:val="center"/>
              <w:rPr>
                <w:rFonts w:asciiTheme="majorHAnsi" w:hAnsiTheme="majorHAnsi" w:cstheme="majorHAnsi"/>
                <w:b/>
                <w:bCs/>
                <w:sz w:val="24"/>
                <w:szCs w:val="24"/>
              </w:rPr>
            </w:pPr>
            <w:r w:rsidRPr="0029481A">
              <w:rPr>
                <w:rFonts w:asciiTheme="majorHAnsi" w:hAnsiTheme="majorHAnsi" w:cstheme="majorHAnsi"/>
                <w:b/>
                <w:bCs/>
                <w:sz w:val="24"/>
                <w:szCs w:val="24"/>
              </w:rPr>
              <w:t>What do we want to do?</w:t>
            </w:r>
          </w:p>
        </w:tc>
        <w:tc>
          <w:tcPr>
            <w:tcW w:w="4676" w:type="dxa"/>
            <w:tcBorders>
              <w:top w:val="single" w:sz="4" w:space="0" w:color="auto"/>
              <w:left w:val="single" w:sz="4" w:space="0" w:color="auto"/>
              <w:bottom w:val="single" w:sz="4" w:space="0" w:color="auto"/>
              <w:right w:val="single" w:sz="4" w:space="0" w:color="auto"/>
            </w:tcBorders>
            <w:shd w:val="clear" w:color="auto" w:fill="D1E4E8"/>
            <w:hideMark/>
          </w:tcPr>
          <w:p w14:paraId="4060061A" w14:textId="0C2C345D" w:rsidR="00406785" w:rsidRPr="0029481A" w:rsidRDefault="00406785" w:rsidP="00206210">
            <w:pPr>
              <w:jc w:val="center"/>
              <w:rPr>
                <w:rFonts w:asciiTheme="majorHAnsi" w:hAnsiTheme="majorHAnsi" w:cstheme="majorHAnsi"/>
                <w:b/>
                <w:sz w:val="24"/>
                <w:szCs w:val="24"/>
              </w:rPr>
            </w:pPr>
            <w:r w:rsidRPr="0029481A">
              <w:rPr>
                <w:rFonts w:asciiTheme="majorHAnsi" w:hAnsiTheme="majorHAnsi" w:cstheme="majorHAnsi"/>
                <w:b/>
                <w:sz w:val="24"/>
                <w:szCs w:val="24"/>
              </w:rPr>
              <w:t>High-level Actions</w:t>
            </w:r>
          </w:p>
        </w:tc>
        <w:tc>
          <w:tcPr>
            <w:tcW w:w="1134" w:type="dxa"/>
            <w:tcBorders>
              <w:top w:val="single" w:sz="4" w:space="0" w:color="auto"/>
              <w:left w:val="single" w:sz="4" w:space="0" w:color="auto"/>
              <w:bottom w:val="single" w:sz="4" w:space="0" w:color="auto"/>
              <w:right w:val="single" w:sz="4" w:space="0" w:color="auto"/>
            </w:tcBorders>
            <w:shd w:val="clear" w:color="auto" w:fill="D1E4E8"/>
            <w:hideMark/>
          </w:tcPr>
          <w:p w14:paraId="3ED6EEDC" w14:textId="77777777" w:rsidR="00406785" w:rsidRPr="0029481A" w:rsidRDefault="00406785" w:rsidP="00206210">
            <w:pPr>
              <w:jc w:val="center"/>
              <w:rPr>
                <w:rFonts w:asciiTheme="majorHAnsi" w:hAnsiTheme="majorHAnsi" w:cstheme="majorHAnsi"/>
                <w:b/>
                <w:sz w:val="24"/>
                <w:szCs w:val="24"/>
              </w:rPr>
            </w:pPr>
            <w:r w:rsidRPr="0029481A">
              <w:rPr>
                <w:rFonts w:asciiTheme="majorHAnsi" w:hAnsiTheme="majorHAnsi" w:cstheme="majorHAnsi"/>
                <w:b/>
                <w:sz w:val="24"/>
                <w:szCs w:val="24"/>
              </w:rPr>
              <w:t>Due Date</w:t>
            </w:r>
          </w:p>
        </w:tc>
        <w:tc>
          <w:tcPr>
            <w:tcW w:w="2693" w:type="dxa"/>
            <w:tcBorders>
              <w:top w:val="single" w:sz="4" w:space="0" w:color="auto"/>
              <w:left w:val="single" w:sz="4" w:space="0" w:color="auto"/>
              <w:bottom w:val="single" w:sz="4" w:space="0" w:color="auto"/>
              <w:right w:val="single" w:sz="4" w:space="0" w:color="auto"/>
            </w:tcBorders>
            <w:shd w:val="clear" w:color="auto" w:fill="D1E4E8"/>
            <w:hideMark/>
          </w:tcPr>
          <w:p w14:paraId="569643F0" w14:textId="77777777" w:rsidR="00406785" w:rsidRPr="0029481A" w:rsidRDefault="00406785" w:rsidP="00206210">
            <w:pPr>
              <w:jc w:val="center"/>
              <w:rPr>
                <w:rFonts w:asciiTheme="majorHAnsi" w:hAnsiTheme="majorHAnsi" w:cstheme="majorHAnsi"/>
                <w:b/>
                <w:sz w:val="24"/>
                <w:szCs w:val="24"/>
              </w:rPr>
            </w:pPr>
            <w:r w:rsidRPr="0029481A">
              <w:rPr>
                <w:rFonts w:asciiTheme="majorHAnsi" w:hAnsiTheme="majorHAnsi" w:cstheme="majorHAnsi"/>
                <w:b/>
                <w:sz w:val="24"/>
                <w:szCs w:val="24"/>
              </w:rPr>
              <w:t>Who is responsible?</w:t>
            </w:r>
          </w:p>
        </w:tc>
        <w:tc>
          <w:tcPr>
            <w:tcW w:w="2125" w:type="dxa"/>
            <w:tcBorders>
              <w:top w:val="single" w:sz="4" w:space="0" w:color="auto"/>
              <w:left w:val="single" w:sz="4" w:space="0" w:color="auto"/>
              <w:bottom w:val="single" w:sz="4" w:space="0" w:color="auto"/>
              <w:right w:val="single" w:sz="4" w:space="0" w:color="auto"/>
            </w:tcBorders>
            <w:shd w:val="clear" w:color="auto" w:fill="D1E4E8"/>
            <w:hideMark/>
          </w:tcPr>
          <w:p w14:paraId="5DB93C1B" w14:textId="0396E165" w:rsidR="00406785" w:rsidRPr="0029481A" w:rsidRDefault="00406785" w:rsidP="00206210">
            <w:pPr>
              <w:jc w:val="center"/>
              <w:rPr>
                <w:rFonts w:asciiTheme="majorHAnsi" w:hAnsiTheme="majorHAnsi" w:cstheme="majorHAnsi"/>
                <w:b/>
                <w:sz w:val="24"/>
                <w:szCs w:val="24"/>
              </w:rPr>
            </w:pPr>
            <w:r w:rsidRPr="0029481A">
              <w:rPr>
                <w:rFonts w:asciiTheme="majorHAnsi" w:hAnsiTheme="majorHAnsi" w:cstheme="majorHAnsi"/>
                <w:b/>
                <w:sz w:val="24"/>
                <w:szCs w:val="24"/>
              </w:rPr>
              <w:t xml:space="preserve">Partnership Plan </w:t>
            </w:r>
            <w:r w:rsidR="00964CC5">
              <w:rPr>
                <w:rFonts w:asciiTheme="majorHAnsi" w:hAnsiTheme="majorHAnsi" w:cstheme="majorHAnsi"/>
                <w:b/>
                <w:sz w:val="24"/>
                <w:szCs w:val="24"/>
              </w:rPr>
              <w:t>Theme</w:t>
            </w:r>
          </w:p>
        </w:tc>
      </w:tr>
      <w:tr w:rsidR="00446A3B" w14:paraId="2E9F1D2C" w14:textId="77777777" w:rsidTr="00FE5674">
        <w:trPr>
          <w:trHeight w:val="1646"/>
        </w:trPr>
        <w:tc>
          <w:tcPr>
            <w:tcW w:w="569"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10B20012" w14:textId="4E444A62" w:rsidR="00446A3B" w:rsidRDefault="00446A3B" w:rsidP="00446A3B">
            <w:pPr>
              <w:rPr>
                <w:rFonts w:ascii="Arial" w:hAnsi="Arial" w:cs="Arial"/>
              </w:rPr>
            </w:pPr>
            <w:r>
              <w:t>2.1</w:t>
            </w:r>
          </w:p>
        </w:tc>
        <w:tc>
          <w:tcPr>
            <w:tcW w:w="3827" w:type="dxa"/>
            <w:tcBorders>
              <w:top w:val="single" w:sz="4" w:space="0" w:color="auto"/>
              <w:left w:val="single" w:sz="4" w:space="0" w:color="auto"/>
              <w:bottom w:val="single" w:sz="4" w:space="0" w:color="auto"/>
              <w:right w:val="single" w:sz="4" w:space="0" w:color="auto"/>
            </w:tcBorders>
          </w:tcPr>
          <w:p w14:paraId="61FB3269" w14:textId="40BC2694" w:rsidR="00446A3B" w:rsidRDefault="00EB7F31" w:rsidP="00446A3B">
            <w:r w:rsidRPr="009A6039">
              <w:rPr>
                <w:b/>
                <w:bCs/>
              </w:rPr>
              <w:t xml:space="preserve">Empowering Community Voice and </w:t>
            </w:r>
            <w:r w:rsidR="009A6039" w:rsidRPr="009A6039">
              <w:rPr>
                <w:b/>
                <w:bCs/>
              </w:rPr>
              <w:t>Collaboration:</w:t>
            </w:r>
            <w:r w:rsidR="009A6039">
              <w:t xml:space="preserve"> Improve</w:t>
            </w:r>
            <w:r w:rsidR="00446A3B">
              <w:t xml:space="preserve"> community voice structures and co-production at local and regional level ensuring direct connectivity to decision makers.</w:t>
            </w:r>
          </w:p>
        </w:tc>
        <w:tc>
          <w:tcPr>
            <w:tcW w:w="4676" w:type="dxa"/>
            <w:tcBorders>
              <w:top w:val="single" w:sz="4" w:space="0" w:color="auto"/>
              <w:left w:val="single" w:sz="4" w:space="0" w:color="auto"/>
              <w:bottom w:val="single" w:sz="4" w:space="0" w:color="auto"/>
              <w:right w:val="single" w:sz="4" w:space="0" w:color="auto"/>
            </w:tcBorders>
          </w:tcPr>
          <w:p w14:paraId="758653C9" w14:textId="77777777" w:rsidR="0046427F" w:rsidRDefault="00E508A7" w:rsidP="00446A3B">
            <w:r>
              <w:t xml:space="preserve">Take forward the actions contained within the </w:t>
            </w:r>
            <w:r w:rsidR="00446A3B" w:rsidRPr="00446A3B">
              <w:t xml:space="preserve"> six revised locality plans for Inverclyde that reflect the needs of the communities and link to </w:t>
            </w:r>
            <w:r w:rsidR="00446A3B">
              <w:t xml:space="preserve">community planning </w:t>
            </w:r>
            <w:r w:rsidR="00446A3B" w:rsidRPr="00446A3B">
              <w:t>partnership delivery.</w:t>
            </w:r>
          </w:p>
          <w:p w14:paraId="5534ABD5" w14:textId="35255DA5" w:rsidR="00446A3B" w:rsidRDefault="00E508A7" w:rsidP="00446A3B">
            <w:r>
              <w:t xml:space="preserve"> </w:t>
            </w:r>
          </w:p>
          <w:p w14:paraId="1BE9AC78" w14:textId="6BDE1BC6" w:rsidR="00E508A7" w:rsidRPr="00446A3B" w:rsidRDefault="00000000" w:rsidP="00446A3B">
            <w:hyperlink r:id="rId28" w:history="1">
              <w:r w:rsidR="00E508A7" w:rsidRPr="003D7001">
                <w:rPr>
                  <w:rStyle w:val="Hyperlink"/>
                </w:rPr>
                <w:t>https://www.inverclyde.gov.uk/council-and-government/community-planning-partnership/localities</w:t>
              </w:r>
            </w:hyperlink>
            <w:r w:rsidR="00E508A7">
              <w:t xml:space="preserve"> </w:t>
            </w:r>
          </w:p>
          <w:p w14:paraId="60B0DDEC" w14:textId="77777777" w:rsidR="00446A3B" w:rsidRPr="00446A3B" w:rsidRDefault="00446A3B" w:rsidP="00446A3B"/>
          <w:p w14:paraId="110B1FBD" w14:textId="56C28F69" w:rsidR="00446A3B" w:rsidRDefault="00446A3B" w:rsidP="00446A3B">
            <w:r w:rsidRPr="00446A3B">
              <w:t xml:space="preserve">Establish a central platform </w:t>
            </w:r>
            <w:r w:rsidR="00B509BF">
              <w:t xml:space="preserve">and </w:t>
            </w:r>
            <w:r w:rsidR="00AF518E">
              <w:t xml:space="preserve">process </w:t>
            </w:r>
            <w:r w:rsidR="00AF518E" w:rsidRPr="00446A3B">
              <w:t>for</w:t>
            </w:r>
            <w:r w:rsidRPr="00446A3B">
              <w:t xml:space="preserve"> community engagement.</w:t>
            </w:r>
          </w:p>
          <w:p w14:paraId="3DC42DEA" w14:textId="77777777" w:rsidR="00226C7F" w:rsidRDefault="00226C7F" w:rsidP="00446A3B"/>
          <w:p w14:paraId="7FDC6A23" w14:textId="4885AE94" w:rsidR="00226C7F" w:rsidRPr="00446A3B" w:rsidRDefault="00226C7F" w:rsidP="00446A3B">
            <w:r>
              <w:lastRenderedPageBreak/>
              <w:t xml:space="preserve">Greater level of synergy across the different platforms for community empowerment, for example youth council and community councils.  </w:t>
            </w:r>
          </w:p>
          <w:p w14:paraId="72CD5D4A" w14:textId="77777777" w:rsidR="00446A3B" w:rsidRPr="00446A3B" w:rsidRDefault="00446A3B" w:rsidP="00446A3B"/>
          <w:p w14:paraId="5DE7887B" w14:textId="77777777" w:rsidR="00446A3B" w:rsidRDefault="00446A3B" w:rsidP="00446A3B">
            <w:r w:rsidRPr="00446A3B">
              <w:t>Provide different modes of training to empower community groups, including community councils.</w:t>
            </w:r>
          </w:p>
          <w:p w14:paraId="26DCA3F4" w14:textId="77777777" w:rsidR="00226C7F" w:rsidRDefault="00226C7F" w:rsidP="00AC6867">
            <w:pPr>
              <w:rPr>
                <w:color w:val="FF0000"/>
              </w:rPr>
            </w:pPr>
          </w:p>
          <w:p w14:paraId="5DF26AA5" w14:textId="1406BD81" w:rsidR="00AC6867" w:rsidRDefault="00AC6867" w:rsidP="00AC6867">
            <w:pPr>
              <w:rPr>
                <w:color w:val="FF0000"/>
              </w:rPr>
            </w:pPr>
            <w:r w:rsidRPr="007C5590">
              <w:t xml:space="preserve">Be more risk aware in relation to community engagement and empowerment </w:t>
            </w:r>
          </w:p>
        </w:tc>
        <w:tc>
          <w:tcPr>
            <w:tcW w:w="1134" w:type="dxa"/>
            <w:tcBorders>
              <w:top w:val="single" w:sz="4" w:space="0" w:color="auto"/>
              <w:left w:val="single" w:sz="4" w:space="0" w:color="auto"/>
              <w:bottom w:val="single" w:sz="4" w:space="0" w:color="auto"/>
              <w:right w:val="single" w:sz="4" w:space="0" w:color="auto"/>
            </w:tcBorders>
          </w:tcPr>
          <w:p w14:paraId="54E93886" w14:textId="628CB314" w:rsidR="00446A3B" w:rsidRDefault="00E508A7" w:rsidP="00446A3B">
            <w:r>
              <w:lastRenderedPageBreak/>
              <w:t>Aug 2027</w:t>
            </w:r>
          </w:p>
          <w:p w14:paraId="122A54E8" w14:textId="77777777" w:rsidR="00446A3B" w:rsidRDefault="00446A3B" w:rsidP="00446A3B"/>
          <w:p w14:paraId="7AFBCAFF" w14:textId="77777777" w:rsidR="00446A3B" w:rsidRDefault="00446A3B" w:rsidP="00446A3B"/>
          <w:p w14:paraId="7DFAF150" w14:textId="77777777" w:rsidR="00446A3B" w:rsidRDefault="00446A3B" w:rsidP="00446A3B"/>
          <w:p w14:paraId="275B2AEF" w14:textId="77777777" w:rsidR="008569BF" w:rsidRDefault="008569BF" w:rsidP="00446A3B"/>
          <w:p w14:paraId="28A78210" w14:textId="688DEA1C" w:rsidR="00446A3B" w:rsidRDefault="00CB1A64" w:rsidP="00446A3B">
            <w:r>
              <w:t>Aug</w:t>
            </w:r>
            <w:r w:rsidR="00446A3B">
              <w:t xml:space="preserve"> 2025</w:t>
            </w:r>
          </w:p>
          <w:p w14:paraId="3D35692B" w14:textId="77777777" w:rsidR="00446A3B" w:rsidRDefault="00446A3B" w:rsidP="00446A3B"/>
          <w:p w14:paraId="02B613D0" w14:textId="77777777" w:rsidR="00AB686B" w:rsidRDefault="00AB686B" w:rsidP="00446A3B"/>
          <w:p w14:paraId="5AA4F163" w14:textId="77777777" w:rsidR="00771772" w:rsidRDefault="00771772" w:rsidP="00446A3B"/>
          <w:p w14:paraId="491D12BD" w14:textId="04CD5B14" w:rsidR="00446A3B" w:rsidRDefault="00CB1A64" w:rsidP="00446A3B">
            <w:r>
              <w:t xml:space="preserve">Aug </w:t>
            </w:r>
            <w:r w:rsidR="00446A3B">
              <w:t>202</w:t>
            </w:r>
            <w:r>
              <w:t>6</w:t>
            </w:r>
          </w:p>
          <w:p w14:paraId="628914DC" w14:textId="77777777" w:rsidR="00226C7F" w:rsidRPr="00226C7F" w:rsidRDefault="00226C7F" w:rsidP="00226C7F"/>
          <w:p w14:paraId="46B51A71" w14:textId="77777777" w:rsidR="00226C7F" w:rsidRDefault="00226C7F" w:rsidP="00226C7F"/>
          <w:p w14:paraId="7DFA5B2C" w14:textId="77777777" w:rsidR="00226C7F" w:rsidRDefault="00226C7F" w:rsidP="00226C7F"/>
          <w:p w14:paraId="3F136E07" w14:textId="4F47AD2C" w:rsidR="00226C7F" w:rsidRDefault="00226C7F" w:rsidP="00226C7F">
            <w:r>
              <w:lastRenderedPageBreak/>
              <w:t>Aug 2</w:t>
            </w:r>
            <w:r w:rsidR="008569BF">
              <w:t>02</w:t>
            </w:r>
            <w:r>
              <w:t>7</w:t>
            </w:r>
          </w:p>
          <w:p w14:paraId="6CB59073" w14:textId="77777777" w:rsidR="008569BF" w:rsidRDefault="008569BF" w:rsidP="00226C7F"/>
          <w:p w14:paraId="433EE270" w14:textId="77777777" w:rsidR="008569BF" w:rsidRDefault="008569BF" w:rsidP="00226C7F"/>
          <w:p w14:paraId="30EB4712" w14:textId="77777777" w:rsidR="008569BF" w:rsidRDefault="008569BF" w:rsidP="00226C7F"/>
          <w:p w14:paraId="532D9BBB" w14:textId="77777777" w:rsidR="008569BF" w:rsidRDefault="008569BF" w:rsidP="00226C7F"/>
          <w:p w14:paraId="6B6A1DEA" w14:textId="77777777" w:rsidR="008569BF" w:rsidRDefault="008569BF" w:rsidP="00226C7F">
            <w:r>
              <w:t>Aug 2025</w:t>
            </w:r>
          </w:p>
          <w:p w14:paraId="6E46A14F" w14:textId="77777777" w:rsidR="00771772" w:rsidRDefault="00771772" w:rsidP="00226C7F"/>
          <w:p w14:paraId="7CEE6F37" w14:textId="77777777" w:rsidR="00771772" w:rsidRDefault="00771772" w:rsidP="00226C7F"/>
          <w:p w14:paraId="086132D3" w14:textId="77777777" w:rsidR="00771772" w:rsidRDefault="00771772" w:rsidP="00226C7F"/>
          <w:p w14:paraId="37F21781" w14:textId="6441172A" w:rsidR="00771772" w:rsidRPr="00226C7F" w:rsidRDefault="00771772" w:rsidP="00226C7F">
            <w:r>
              <w:t>Ongoing</w:t>
            </w:r>
          </w:p>
        </w:tc>
        <w:tc>
          <w:tcPr>
            <w:tcW w:w="2693" w:type="dxa"/>
            <w:tcBorders>
              <w:top w:val="single" w:sz="4" w:space="0" w:color="auto"/>
              <w:left w:val="single" w:sz="4" w:space="0" w:color="auto"/>
              <w:bottom w:val="single" w:sz="4" w:space="0" w:color="auto"/>
              <w:right w:val="single" w:sz="4" w:space="0" w:color="auto"/>
            </w:tcBorders>
          </w:tcPr>
          <w:p w14:paraId="59F9B969" w14:textId="77777777" w:rsidR="00446A3B" w:rsidRDefault="00446A3B" w:rsidP="00446A3B">
            <w:r>
              <w:lastRenderedPageBreak/>
              <w:t>Community Learning and Development, Community Safety&amp; Resilience and Sport</w:t>
            </w:r>
          </w:p>
          <w:p w14:paraId="5C4AC86F" w14:textId="77777777" w:rsidR="00446A3B" w:rsidRDefault="00446A3B" w:rsidP="00446A3B"/>
          <w:p w14:paraId="3BF83B9E" w14:textId="77777777" w:rsidR="00446A3B" w:rsidRDefault="00446A3B" w:rsidP="00446A3B">
            <w:r>
              <w:t>CLD / CVS / Your Voice</w:t>
            </w:r>
          </w:p>
          <w:p w14:paraId="3D13E873" w14:textId="77777777" w:rsidR="00446A3B" w:rsidRDefault="00446A3B" w:rsidP="00446A3B"/>
          <w:p w14:paraId="3FC96BA1" w14:textId="77777777" w:rsidR="00446A3B" w:rsidRDefault="00446A3B" w:rsidP="00446A3B"/>
          <w:p w14:paraId="3FE8ED8B" w14:textId="77777777" w:rsidR="00771772" w:rsidRDefault="00771772" w:rsidP="00446A3B"/>
          <w:p w14:paraId="557FC151" w14:textId="0BAE7C73" w:rsidR="00446A3B" w:rsidRDefault="00446A3B" w:rsidP="00446A3B">
            <w:r>
              <w:t>CLD / CVS / Your Voice / Community Council Association</w:t>
            </w:r>
          </w:p>
          <w:p w14:paraId="1D6CF2E2" w14:textId="77777777" w:rsidR="00A12577" w:rsidRDefault="00A12577" w:rsidP="00446A3B"/>
          <w:p w14:paraId="47B08AA7" w14:textId="77777777" w:rsidR="00A12577" w:rsidRDefault="00A12577" w:rsidP="00446A3B">
            <w:r>
              <w:lastRenderedPageBreak/>
              <w:t>CLD</w:t>
            </w:r>
          </w:p>
          <w:p w14:paraId="2BFA4E67" w14:textId="77777777" w:rsidR="00A12577" w:rsidRDefault="00A12577" w:rsidP="00446A3B"/>
          <w:p w14:paraId="27D2AC61" w14:textId="77777777" w:rsidR="00A12577" w:rsidRDefault="00A12577" w:rsidP="00446A3B"/>
          <w:p w14:paraId="25DA96C9" w14:textId="77777777" w:rsidR="00A12577" w:rsidRDefault="00A12577" w:rsidP="00446A3B"/>
          <w:p w14:paraId="5A3D5287" w14:textId="77777777" w:rsidR="00A12577" w:rsidRDefault="00A12577" w:rsidP="00446A3B"/>
          <w:p w14:paraId="31476281" w14:textId="77777777" w:rsidR="00A12577" w:rsidRDefault="00A12577" w:rsidP="00446A3B">
            <w:r>
              <w:t>CVS</w:t>
            </w:r>
          </w:p>
          <w:p w14:paraId="3FD02A87" w14:textId="77777777" w:rsidR="00A12577" w:rsidRDefault="00A12577" w:rsidP="00446A3B"/>
          <w:p w14:paraId="7E08747F" w14:textId="77777777" w:rsidR="00A12577" w:rsidRDefault="00A12577" w:rsidP="00446A3B"/>
          <w:p w14:paraId="72C1338B" w14:textId="77777777" w:rsidR="00A12577" w:rsidRDefault="00A12577" w:rsidP="00446A3B"/>
          <w:p w14:paraId="5D7C885A" w14:textId="1B0BAA72" w:rsidR="00A12577" w:rsidRDefault="00A12577" w:rsidP="00446A3B">
            <w:r>
              <w:t>All partners</w:t>
            </w:r>
          </w:p>
        </w:tc>
        <w:tc>
          <w:tcPr>
            <w:tcW w:w="2125" w:type="dxa"/>
            <w:tcBorders>
              <w:top w:val="single" w:sz="4" w:space="0" w:color="auto"/>
              <w:left w:val="single" w:sz="4" w:space="0" w:color="auto"/>
              <w:bottom w:val="single" w:sz="4" w:space="0" w:color="auto"/>
              <w:right w:val="single" w:sz="4" w:space="0" w:color="auto"/>
            </w:tcBorders>
          </w:tcPr>
          <w:p w14:paraId="64DC083C" w14:textId="77777777" w:rsidR="00446A3B" w:rsidRDefault="00964CC5" w:rsidP="00446A3B">
            <w:r w:rsidRPr="00964CC5">
              <w:lastRenderedPageBreak/>
              <w:t>Theme 1 – Empowered People</w:t>
            </w:r>
          </w:p>
          <w:p w14:paraId="4F8829C2" w14:textId="77777777" w:rsidR="00C052FE" w:rsidRDefault="00C052FE" w:rsidP="00446A3B"/>
          <w:p w14:paraId="0D87D265" w14:textId="724ED28F" w:rsidR="00C052FE" w:rsidRDefault="00C052FE" w:rsidP="00446A3B">
            <w:r w:rsidRPr="00C052FE">
              <w:t>Theme 3 – Healthy People and Places</w:t>
            </w:r>
          </w:p>
        </w:tc>
      </w:tr>
      <w:tr w:rsidR="00446A3B" w14:paraId="18B15F8F" w14:textId="77777777" w:rsidTr="00C052FE">
        <w:trPr>
          <w:trHeight w:val="524"/>
        </w:trPr>
        <w:tc>
          <w:tcPr>
            <w:tcW w:w="569"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292EE878" w14:textId="1FD6F2AA" w:rsidR="00446A3B" w:rsidRDefault="00446A3B" w:rsidP="00446A3B">
            <w:r>
              <w:t>2.2</w:t>
            </w:r>
          </w:p>
        </w:tc>
        <w:tc>
          <w:tcPr>
            <w:tcW w:w="3827" w:type="dxa"/>
            <w:tcBorders>
              <w:top w:val="single" w:sz="4" w:space="0" w:color="auto"/>
              <w:left w:val="single" w:sz="4" w:space="0" w:color="auto"/>
              <w:bottom w:val="single" w:sz="4" w:space="0" w:color="auto"/>
              <w:right w:val="single" w:sz="4" w:space="0" w:color="auto"/>
            </w:tcBorders>
          </w:tcPr>
          <w:p w14:paraId="13EEEC55" w14:textId="7A98B58C" w:rsidR="00446A3B" w:rsidRDefault="00A004DA" w:rsidP="00446A3B">
            <w:r w:rsidRPr="00A004DA">
              <w:rPr>
                <w:b/>
                <w:bCs/>
              </w:rPr>
              <w:t>Enhancing Community Resources and Accessibility:</w:t>
            </w:r>
            <w:r>
              <w:t xml:space="preserve"> Ensure</w:t>
            </w:r>
            <w:r w:rsidR="00E14DA2">
              <w:t xml:space="preserve"> c</w:t>
            </w:r>
            <w:r w:rsidR="00446A3B" w:rsidRPr="00446A3B">
              <w:t>ommunities will have access to resources and facilities to meet their needs</w:t>
            </w:r>
          </w:p>
        </w:tc>
        <w:tc>
          <w:tcPr>
            <w:tcW w:w="4676" w:type="dxa"/>
            <w:tcBorders>
              <w:top w:val="single" w:sz="4" w:space="0" w:color="auto"/>
              <w:left w:val="single" w:sz="4" w:space="0" w:color="auto"/>
              <w:bottom w:val="single" w:sz="4" w:space="0" w:color="auto"/>
              <w:right w:val="single" w:sz="4" w:space="0" w:color="auto"/>
            </w:tcBorders>
          </w:tcPr>
          <w:p w14:paraId="37A1322B" w14:textId="261FEBD0" w:rsidR="00446A3B" w:rsidRDefault="00446A3B" w:rsidP="00446A3B">
            <w:r>
              <w:t>Identification of safe and accessible spaces with the community across locality areas</w:t>
            </w:r>
            <w:r w:rsidR="00E71624">
              <w:t>.</w:t>
            </w:r>
          </w:p>
          <w:p w14:paraId="69B26B14" w14:textId="74241741" w:rsidR="001A06F1" w:rsidRDefault="001A06F1" w:rsidP="00446A3B"/>
          <w:p w14:paraId="5FA0EBE5" w14:textId="7CE2D117" w:rsidR="00261628" w:rsidRDefault="00261628" w:rsidP="00446A3B">
            <w:r w:rsidRPr="00261628">
              <w:t xml:space="preserve">Increase the opportunities to engage and learn from people who have lived experience of poverty and require an affordable all age childcare service.  </w:t>
            </w:r>
          </w:p>
          <w:p w14:paraId="37257D2B" w14:textId="77777777" w:rsidR="001A06F1" w:rsidRDefault="001A06F1" w:rsidP="00446A3B"/>
          <w:p w14:paraId="7F46FC1A" w14:textId="4A7AF268" w:rsidR="00CB1A64" w:rsidRDefault="00AC6867" w:rsidP="00446A3B">
            <w:r>
              <w:t>Encourage a</w:t>
            </w:r>
            <w:r w:rsidR="00CB1A64">
              <w:t xml:space="preserve"> co-ordinated approach to the activities available within each of the 6 localities</w:t>
            </w:r>
            <w:r>
              <w:t>.</w:t>
            </w:r>
          </w:p>
          <w:p w14:paraId="5687EB09" w14:textId="77777777" w:rsidR="009C6A68" w:rsidRDefault="009C6A68" w:rsidP="00446A3B"/>
          <w:p w14:paraId="4632AE52" w14:textId="6C04A77B" w:rsidR="00CB1A64" w:rsidRDefault="00446A3B" w:rsidP="00446A3B">
            <w:r>
              <w:t>Promote resources and facilities across the area using platforms such as Inverclyde Life</w:t>
            </w:r>
          </w:p>
          <w:p w14:paraId="7789BAA1" w14:textId="77777777" w:rsidR="00C052FE" w:rsidRDefault="00C052FE" w:rsidP="00446A3B"/>
          <w:p w14:paraId="4FED380B" w14:textId="07005111" w:rsidR="00CB1A64" w:rsidRDefault="00CB1A64" w:rsidP="00446A3B">
            <w:r>
              <w:t>Provide training on governance and completion of funding applications</w:t>
            </w:r>
          </w:p>
        </w:tc>
        <w:tc>
          <w:tcPr>
            <w:tcW w:w="1134" w:type="dxa"/>
            <w:tcBorders>
              <w:top w:val="single" w:sz="4" w:space="0" w:color="auto"/>
              <w:left w:val="single" w:sz="4" w:space="0" w:color="auto"/>
              <w:bottom w:val="single" w:sz="4" w:space="0" w:color="auto"/>
              <w:right w:val="single" w:sz="4" w:space="0" w:color="auto"/>
            </w:tcBorders>
          </w:tcPr>
          <w:p w14:paraId="6F8219DA" w14:textId="1DC06B6D" w:rsidR="00446A3B" w:rsidRDefault="00CB1A64" w:rsidP="00446A3B">
            <w:r>
              <w:t>Aug</w:t>
            </w:r>
            <w:r w:rsidR="00446A3B">
              <w:t xml:space="preserve"> 2025</w:t>
            </w:r>
          </w:p>
          <w:p w14:paraId="02F4D7B4" w14:textId="77777777" w:rsidR="00446A3B" w:rsidRDefault="00446A3B" w:rsidP="00446A3B"/>
          <w:p w14:paraId="2BD64EB7" w14:textId="77777777" w:rsidR="00CB1A64" w:rsidRDefault="00CB1A64" w:rsidP="00446A3B"/>
          <w:p w14:paraId="55BEAE3D" w14:textId="77777777" w:rsidR="001A06F1" w:rsidRDefault="001A06F1" w:rsidP="00446A3B"/>
          <w:p w14:paraId="5AE00DD1" w14:textId="20C8373A" w:rsidR="00CB1A64" w:rsidRDefault="00CB1A64" w:rsidP="00446A3B">
            <w:r>
              <w:t>Aug 202</w:t>
            </w:r>
            <w:r w:rsidR="001A06F1">
              <w:t>6</w:t>
            </w:r>
          </w:p>
          <w:p w14:paraId="7FF85AEA" w14:textId="77777777" w:rsidR="00CB1A64" w:rsidRPr="00CB1A64" w:rsidRDefault="00CB1A64" w:rsidP="00CB1A64"/>
          <w:p w14:paraId="16E0F332" w14:textId="77777777" w:rsidR="00CB1A64" w:rsidRPr="00CB1A64" w:rsidRDefault="00CB1A64" w:rsidP="00CB1A64"/>
          <w:p w14:paraId="1ADEC505" w14:textId="77777777" w:rsidR="00AC6867" w:rsidRDefault="00AC6867" w:rsidP="00CB1A64"/>
          <w:p w14:paraId="51904C86" w14:textId="77777777" w:rsidR="00CB1A64" w:rsidRDefault="00CB1A64" w:rsidP="00CB1A64">
            <w:r>
              <w:t>Aug 2026</w:t>
            </w:r>
          </w:p>
          <w:p w14:paraId="21BE6BE0" w14:textId="77777777" w:rsidR="00261628" w:rsidRDefault="00261628" w:rsidP="00CB1A64"/>
          <w:p w14:paraId="45246ADF" w14:textId="77777777" w:rsidR="00261628" w:rsidRDefault="00261628" w:rsidP="00CB1A64"/>
          <w:p w14:paraId="1A8E8F23" w14:textId="77777777" w:rsidR="00261628" w:rsidRDefault="00261628" w:rsidP="00CB1A64"/>
          <w:p w14:paraId="3E3E15E2" w14:textId="77777777" w:rsidR="00261628" w:rsidRDefault="00261628" w:rsidP="00CB1A64">
            <w:r>
              <w:t>Aug 2026</w:t>
            </w:r>
          </w:p>
          <w:p w14:paraId="4B53530C" w14:textId="77777777" w:rsidR="00261628" w:rsidRDefault="00261628" w:rsidP="00CB1A64"/>
          <w:p w14:paraId="3316DFAE" w14:textId="77777777" w:rsidR="00261628" w:rsidRDefault="00261628" w:rsidP="00CB1A64"/>
          <w:p w14:paraId="5A8BDC8E" w14:textId="40BA913D" w:rsidR="00261628" w:rsidRPr="00CB1A64" w:rsidRDefault="00261628" w:rsidP="00CB1A64">
            <w:r>
              <w:t>Ongoing</w:t>
            </w:r>
          </w:p>
        </w:tc>
        <w:tc>
          <w:tcPr>
            <w:tcW w:w="2693" w:type="dxa"/>
            <w:tcBorders>
              <w:top w:val="single" w:sz="4" w:space="0" w:color="auto"/>
              <w:left w:val="single" w:sz="4" w:space="0" w:color="auto"/>
              <w:bottom w:val="single" w:sz="4" w:space="0" w:color="auto"/>
              <w:right w:val="single" w:sz="4" w:space="0" w:color="auto"/>
            </w:tcBorders>
          </w:tcPr>
          <w:p w14:paraId="04AC24AB" w14:textId="77777777" w:rsidR="00446A3B" w:rsidRDefault="00446A3B" w:rsidP="00446A3B">
            <w:r>
              <w:t>All CLD partners</w:t>
            </w:r>
          </w:p>
          <w:p w14:paraId="435DE9F0" w14:textId="77777777" w:rsidR="00446A3B" w:rsidRDefault="00446A3B" w:rsidP="00446A3B"/>
          <w:p w14:paraId="4D5407E9" w14:textId="77777777" w:rsidR="00446A3B" w:rsidRDefault="00446A3B" w:rsidP="00446A3B"/>
          <w:p w14:paraId="4F696BB5" w14:textId="77777777" w:rsidR="001A06F1" w:rsidRDefault="001A06F1" w:rsidP="00446A3B"/>
          <w:p w14:paraId="139F2C08" w14:textId="37583542" w:rsidR="00446A3B" w:rsidRDefault="001A06F1" w:rsidP="00446A3B">
            <w:r>
              <w:t xml:space="preserve">Communities Team Leader </w:t>
            </w:r>
          </w:p>
          <w:p w14:paraId="41709C5D" w14:textId="77777777" w:rsidR="00CB1A64" w:rsidRPr="00CB1A64" w:rsidRDefault="00CB1A64" w:rsidP="00CB1A64"/>
          <w:p w14:paraId="48C9F85F" w14:textId="5285C8EE" w:rsidR="00CB1A64" w:rsidRDefault="00CB1A64" w:rsidP="00CB1A64"/>
          <w:p w14:paraId="788C25EC" w14:textId="172E3803" w:rsidR="00CB1A64" w:rsidRDefault="001A06F1" w:rsidP="00CB1A64">
            <w:r>
              <w:t xml:space="preserve">All </w:t>
            </w:r>
            <w:r w:rsidR="00261628">
              <w:t>CLD Partners</w:t>
            </w:r>
          </w:p>
          <w:p w14:paraId="43096E11" w14:textId="77777777" w:rsidR="00CB1A64" w:rsidRDefault="00CB1A64" w:rsidP="00CB1A64"/>
          <w:p w14:paraId="0242C30E" w14:textId="34E884B3" w:rsidR="00CB1A64" w:rsidRDefault="00CB1A64" w:rsidP="00CB1A64"/>
          <w:p w14:paraId="30630F05" w14:textId="77777777" w:rsidR="00261628" w:rsidRDefault="00261628" w:rsidP="00261628"/>
          <w:p w14:paraId="3CEC673B" w14:textId="77777777" w:rsidR="00261628" w:rsidRDefault="00261628" w:rsidP="00261628">
            <w:r w:rsidRPr="00261628">
              <w:t>All /CVS</w:t>
            </w:r>
          </w:p>
          <w:p w14:paraId="5FCCC7C6" w14:textId="77777777" w:rsidR="00261628" w:rsidRDefault="00261628" w:rsidP="00261628"/>
          <w:p w14:paraId="2C04C519" w14:textId="77777777" w:rsidR="00261628" w:rsidRDefault="00261628" w:rsidP="00261628"/>
          <w:p w14:paraId="42991644" w14:textId="76E69791" w:rsidR="00261628" w:rsidRPr="00261628" w:rsidRDefault="00261628" w:rsidP="00261628">
            <w:r w:rsidRPr="00261628">
              <w:t>All /CVS</w:t>
            </w:r>
          </w:p>
        </w:tc>
        <w:tc>
          <w:tcPr>
            <w:tcW w:w="2125" w:type="dxa"/>
            <w:tcBorders>
              <w:top w:val="single" w:sz="4" w:space="0" w:color="auto"/>
              <w:left w:val="single" w:sz="4" w:space="0" w:color="auto"/>
              <w:bottom w:val="single" w:sz="4" w:space="0" w:color="auto"/>
              <w:right w:val="single" w:sz="4" w:space="0" w:color="auto"/>
            </w:tcBorders>
          </w:tcPr>
          <w:p w14:paraId="2E82A832" w14:textId="77777777" w:rsidR="00446A3B" w:rsidRDefault="00964CC5" w:rsidP="00446A3B">
            <w:r w:rsidRPr="00964CC5">
              <w:t>Theme 1 – Empowered People</w:t>
            </w:r>
          </w:p>
          <w:p w14:paraId="48EDFA3C" w14:textId="77777777" w:rsidR="00C052FE" w:rsidRDefault="00C052FE" w:rsidP="00446A3B"/>
          <w:p w14:paraId="05F81103" w14:textId="30A5552B" w:rsidR="00C052FE" w:rsidRDefault="00C052FE" w:rsidP="00446A3B">
            <w:r w:rsidRPr="00C052FE">
              <w:t>Theme 3 – Healthy People and Places</w:t>
            </w:r>
          </w:p>
        </w:tc>
      </w:tr>
    </w:tbl>
    <w:p w14:paraId="6676DB72" w14:textId="00F81831" w:rsidR="00C052FE" w:rsidRDefault="00C052FE" w:rsidP="00C052FE">
      <w:pPr>
        <w:tabs>
          <w:tab w:val="left" w:pos="3516"/>
        </w:tabs>
      </w:pPr>
    </w:p>
    <w:p w14:paraId="595510D0" w14:textId="3AC9B022" w:rsidR="00163C69" w:rsidRDefault="00163C69" w:rsidP="00C052FE">
      <w:pPr>
        <w:tabs>
          <w:tab w:val="left" w:pos="3516"/>
        </w:tabs>
      </w:pPr>
      <w:r w:rsidRPr="00C052FE">
        <w:br w:type="page"/>
      </w:r>
      <w:r w:rsidR="00C052FE">
        <w:lastRenderedPageBreak/>
        <w:tab/>
      </w:r>
    </w:p>
    <w:p w14:paraId="38C12DB8" w14:textId="6519D6F2" w:rsidR="00446A3B" w:rsidRDefault="00446A3B" w:rsidP="00446A3B">
      <w:pPr>
        <w:pStyle w:val="Heading2"/>
      </w:pPr>
      <w:r>
        <w:t xml:space="preserve">Priority </w:t>
      </w:r>
      <w:r w:rsidR="00942275">
        <w:t>3</w:t>
      </w:r>
      <w:r>
        <w:t xml:space="preserve"> – </w:t>
      </w:r>
      <w:r w:rsidR="00391849" w:rsidRPr="00391849">
        <w:t>Ensuring a health</w:t>
      </w:r>
      <w:r w:rsidR="00F400D5">
        <w:t>y</w:t>
      </w:r>
      <w:r w:rsidR="00391849" w:rsidRPr="00391849">
        <w:t xml:space="preserve"> standard of living for all</w:t>
      </w:r>
    </w:p>
    <w:p w14:paraId="6603B2F3" w14:textId="78196049" w:rsidR="00446A3B" w:rsidRDefault="00DA7BED" w:rsidP="00446A3B">
      <w:r w:rsidRPr="00DA7BED">
        <w:t>Promote and develop inclusive opportunities within the CLD partnership to enable community members to engage in activities that reduce health inequalities and the effects of poverty on living healthily.</w:t>
      </w:r>
    </w:p>
    <w:tbl>
      <w:tblPr>
        <w:tblStyle w:val="TableGrid"/>
        <w:tblW w:w="15024" w:type="dxa"/>
        <w:tblInd w:w="-572" w:type="dxa"/>
        <w:tblLook w:val="04A0" w:firstRow="1" w:lastRow="0" w:firstColumn="1" w:lastColumn="0" w:noHBand="0" w:noVBand="1"/>
      </w:tblPr>
      <w:tblGrid>
        <w:gridCol w:w="566"/>
        <w:gridCol w:w="3430"/>
        <w:gridCol w:w="5464"/>
        <w:gridCol w:w="1062"/>
        <w:gridCol w:w="2498"/>
        <w:gridCol w:w="2004"/>
      </w:tblGrid>
      <w:tr w:rsidR="00446A3B" w14:paraId="0503B382" w14:textId="77777777" w:rsidTr="001A06F1">
        <w:trPr>
          <w:trHeight w:val="595"/>
          <w:tblHeader/>
        </w:trPr>
        <w:tc>
          <w:tcPr>
            <w:tcW w:w="566" w:type="dxa"/>
            <w:tcBorders>
              <w:top w:val="single" w:sz="4" w:space="0" w:color="auto"/>
              <w:left w:val="single" w:sz="4" w:space="0" w:color="auto"/>
              <w:bottom w:val="single" w:sz="4" w:space="0" w:color="auto"/>
              <w:right w:val="single" w:sz="4" w:space="0" w:color="auto"/>
            </w:tcBorders>
            <w:shd w:val="clear" w:color="auto" w:fill="D1E4E8"/>
            <w:hideMark/>
          </w:tcPr>
          <w:p w14:paraId="36F4FC94" w14:textId="19417614" w:rsidR="00446A3B" w:rsidRPr="0029481A" w:rsidRDefault="00FE5674" w:rsidP="00206210">
            <w:pPr>
              <w:jc w:val="center"/>
              <w:rPr>
                <w:rFonts w:asciiTheme="majorHAnsi" w:hAnsiTheme="majorHAnsi" w:cstheme="majorHAnsi"/>
                <w:b/>
                <w:sz w:val="24"/>
                <w:szCs w:val="24"/>
              </w:rPr>
            </w:pPr>
            <w:r>
              <w:rPr>
                <w:rFonts w:asciiTheme="majorHAnsi" w:hAnsiTheme="majorHAnsi" w:cstheme="majorHAnsi"/>
                <w:b/>
                <w:bCs/>
                <w:sz w:val="24"/>
                <w:szCs w:val="24"/>
              </w:rPr>
              <w:t>Ref</w:t>
            </w:r>
          </w:p>
        </w:tc>
        <w:tc>
          <w:tcPr>
            <w:tcW w:w="3430" w:type="dxa"/>
            <w:tcBorders>
              <w:top w:val="single" w:sz="4" w:space="0" w:color="auto"/>
              <w:left w:val="single" w:sz="4" w:space="0" w:color="auto"/>
              <w:bottom w:val="single" w:sz="4" w:space="0" w:color="auto"/>
              <w:right w:val="single" w:sz="4" w:space="0" w:color="auto"/>
            </w:tcBorders>
            <w:shd w:val="clear" w:color="auto" w:fill="D1E4E8"/>
          </w:tcPr>
          <w:p w14:paraId="61D553C6" w14:textId="77777777" w:rsidR="0029481A" w:rsidRPr="0029481A" w:rsidRDefault="0029481A" w:rsidP="00206210">
            <w:pPr>
              <w:jc w:val="center"/>
              <w:rPr>
                <w:rFonts w:asciiTheme="majorHAnsi" w:hAnsiTheme="majorHAnsi" w:cstheme="majorHAnsi"/>
                <w:b/>
                <w:bCs/>
                <w:sz w:val="24"/>
                <w:szCs w:val="24"/>
              </w:rPr>
            </w:pPr>
            <w:r w:rsidRPr="0029481A">
              <w:rPr>
                <w:rFonts w:asciiTheme="majorHAnsi" w:hAnsiTheme="majorHAnsi" w:cstheme="majorHAnsi"/>
                <w:b/>
                <w:bCs/>
                <w:sz w:val="24"/>
                <w:szCs w:val="24"/>
              </w:rPr>
              <w:t>What do we want to do?</w:t>
            </w:r>
          </w:p>
        </w:tc>
        <w:tc>
          <w:tcPr>
            <w:tcW w:w="5464" w:type="dxa"/>
            <w:tcBorders>
              <w:top w:val="single" w:sz="4" w:space="0" w:color="auto"/>
              <w:left w:val="single" w:sz="4" w:space="0" w:color="auto"/>
              <w:bottom w:val="single" w:sz="4" w:space="0" w:color="auto"/>
              <w:right w:val="single" w:sz="4" w:space="0" w:color="auto"/>
            </w:tcBorders>
            <w:shd w:val="clear" w:color="auto" w:fill="D1E4E8"/>
            <w:hideMark/>
          </w:tcPr>
          <w:p w14:paraId="6F8A8D9C" w14:textId="57FEB792" w:rsidR="00446A3B" w:rsidRPr="0029481A" w:rsidRDefault="00446A3B" w:rsidP="00206210">
            <w:pPr>
              <w:jc w:val="center"/>
              <w:rPr>
                <w:rFonts w:asciiTheme="majorHAnsi" w:hAnsiTheme="majorHAnsi" w:cstheme="majorHAnsi"/>
                <w:b/>
                <w:sz w:val="24"/>
                <w:szCs w:val="24"/>
              </w:rPr>
            </w:pPr>
            <w:r w:rsidRPr="0029481A">
              <w:rPr>
                <w:rFonts w:asciiTheme="majorHAnsi" w:hAnsiTheme="majorHAnsi" w:cstheme="majorHAnsi"/>
                <w:b/>
                <w:sz w:val="24"/>
                <w:szCs w:val="24"/>
              </w:rPr>
              <w:t>High-level Actions</w:t>
            </w:r>
          </w:p>
        </w:tc>
        <w:tc>
          <w:tcPr>
            <w:tcW w:w="1062" w:type="dxa"/>
            <w:tcBorders>
              <w:top w:val="single" w:sz="4" w:space="0" w:color="auto"/>
              <w:left w:val="single" w:sz="4" w:space="0" w:color="auto"/>
              <w:bottom w:val="single" w:sz="4" w:space="0" w:color="auto"/>
              <w:right w:val="single" w:sz="4" w:space="0" w:color="auto"/>
            </w:tcBorders>
            <w:shd w:val="clear" w:color="auto" w:fill="D1E4E8"/>
            <w:hideMark/>
          </w:tcPr>
          <w:p w14:paraId="31677D54" w14:textId="77777777" w:rsidR="00446A3B" w:rsidRPr="0029481A" w:rsidRDefault="00446A3B" w:rsidP="00206210">
            <w:pPr>
              <w:jc w:val="center"/>
              <w:rPr>
                <w:rFonts w:asciiTheme="majorHAnsi" w:hAnsiTheme="majorHAnsi" w:cstheme="majorHAnsi"/>
                <w:b/>
                <w:sz w:val="24"/>
                <w:szCs w:val="24"/>
              </w:rPr>
            </w:pPr>
            <w:r w:rsidRPr="0029481A">
              <w:rPr>
                <w:rFonts w:asciiTheme="majorHAnsi" w:hAnsiTheme="majorHAnsi" w:cstheme="majorHAnsi"/>
                <w:b/>
                <w:sz w:val="24"/>
                <w:szCs w:val="24"/>
              </w:rPr>
              <w:t>Due Date</w:t>
            </w:r>
          </w:p>
        </w:tc>
        <w:tc>
          <w:tcPr>
            <w:tcW w:w="2498" w:type="dxa"/>
            <w:tcBorders>
              <w:top w:val="single" w:sz="4" w:space="0" w:color="auto"/>
              <w:left w:val="single" w:sz="4" w:space="0" w:color="auto"/>
              <w:bottom w:val="single" w:sz="4" w:space="0" w:color="auto"/>
              <w:right w:val="single" w:sz="4" w:space="0" w:color="auto"/>
            </w:tcBorders>
            <w:shd w:val="clear" w:color="auto" w:fill="D1E4E8"/>
            <w:hideMark/>
          </w:tcPr>
          <w:p w14:paraId="6A3FC978" w14:textId="77777777" w:rsidR="00446A3B" w:rsidRPr="0029481A" w:rsidRDefault="00446A3B" w:rsidP="00206210">
            <w:pPr>
              <w:jc w:val="center"/>
              <w:rPr>
                <w:rFonts w:asciiTheme="majorHAnsi" w:hAnsiTheme="majorHAnsi" w:cstheme="majorHAnsi"/>
                <w:b/>
                <w:sz w:val="24"/>
                <w:szCs w:val="24"/>
              </w:rPr>
            </w:pPr>
            <w:r w:rsidRPr="0029481A">
              <w:rPr>
                <w:rFonts w:asciiTheme="majorHAnsi" w:hAnsiTheme="majorHAnsi" w:cstheme="majorHAnsi"/>
                <w:b/>
                <w:sz w:val="24"/>
                <w:szCs w:val="24"/>
              </w:rPr>
              <w:t>Who is responsible?</w:t>
            </w:r>
          </w:p>
        </w:tc>
        <w:tc>
          <w:tcPr>
            <w:tcW w:w="2004" w:type="dxa"/>
            <w:tcBorders>
              <w:top w:val="single" w:sz="4" w:space="0" w:color="auto"/>
              <w:left w:val="single" w:sz="4" w:space="0" w:color="auto"/>
              <w:bottom w:val="single" w:sz="4" w:space="0" w:color="auto"/>
              <w:right w:val="single" w:sz="4" w:space="0" w:color="auto"/>
            </w:tcBorders>
            <w:shd w:val="clear" w:color="auto" w:fill="D1E4E8"/>
            <w:hideMark/>
          </w:tcPr>
          <w:p w14:paraId="2C20E526" w14:textId="77777777" w:rsidR="00446A3B" w:rsidRPr="0029481A" w:rsidRDefault="00446A3B" w:rsidP="00206210">
            <w:pPr>
              <w:jc w:val="center"/>
              <w:rPr>
                <w:rFonts w:asciiTheme="majorHAnsi" w:hAnsiTheme="majorHAnsi" w:cstheme="majorHAnsi"/>
                <w:b/>
                <w:sz w:val="24"/>
                <w:szCs w:val="24"/>
              </w:rPr>
            </w:pPr>
            <w:r w:rsidRPr="0029481A">
              <w:rPr>
                <w:rFonts w:asciiTheme="majorHAnsi" w:hAnsiTheme="majorHAnsi" w:cstheme="majorHAnsi"/>
                <w:b/>
                <w:sz w:val="24"/>
                <w:szCs w:val="24"/>
              </w:rPr>
              <w:t>Partnership Plan Outcome Links</w:t>
            </w:r>
          </w:p>
        </w:tc>
      </w:tr>
      <w:tr w:rsidR="00446A3B" w14:paraId="7819FF92" w14:textId="77777777" w:rsidTr="00307EC7">
        <w:trPr>
          <w:trHeight w:val="1232"/>
        </w:trPr>
        <w:tc>
          <w:tcPr>
            <w:tcW w:w="566"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7A0A2763" w14:textId="154144F8" w:rsidR="00446A3B" w:rsidRDefault="00446A3B" w:rsidP="00206210">
            <w:pPr>
              <w:rPr>
                <w:rFonts w:ascii="Arial" w:hAnsi="Arial" w:cs="Arial"/>
              </w:rPr>
            </w:pPr>
            <w:r>
              <w:t>3.1</w:t>
            </w:r>
          </w:p>
        </w:tc>
        <w:tc>
          <w:tcPr>
            <w:tcW w:w="3430" w:type="dxa"/>
            <w:tcBorders>
              <w:top w:val="single" w:sz="4" w:space="0" w:color="auto"/>
              <w:left w:val="single" w:sz="4" w:space="0" w:color="auto"/>
              <w:bottom w:val="single" w:sz="4" w:space="0" w:color="auto"/>
              <w:right w:val="single" w:sz="4" w:space="0" w:color="auto"/>
            </w:tcBorders>
          </w:tcPr>
          <w:p w14:paraId="729604C3" w14:textId="0B629CD6" w:rsidR="00446A3B" w:rsidRDefault="006C3091" w:rsidP="00206210">
            <w:r w:rsidRPr="006C3091">
              <w:t xml:space="preserve">Increased participation in physical activity programs offered </w:t>
            </w:r>
            <w:r w:rsidR="001A06F1">
              <w:t>across Inverclyde</w:t>
            </w:r>
          </w:p>
        </w:tc>
        <w:tc>
          <w:tcPr>
            <w:tcW w:w="5464" w:type="dxa"/>
            <w:tcBorders>
              <w:top w:val="single" w:sz="4" w:space="0" w:color="auto"/>
              <w:left w:val="single" w:sz="4" w:space="0" w:color="auto"/>
              <w:bottom w:val="single" w:sz="4" w:space="0" w:color="auto"/>
              <w:right w:val="single" w:sz="4" w:space="0" w:color="auto"/>
            </w:tcBorders>
          </w:tcPr>
          <w:p w14:paraId="0AE9D695" w14:textId="08F000A0" w:rsidR="00DD542B" w:rsidRPr="00FF406B" w:rsidRDefault="00AA609F" w:rsidP="00206210">
            <w:r w:rsidRPr="00FF406B">
              <w:t xml:space="preserve">Support </w:t>
            </w:r>
            <w:r w:rsidR="00DD542B" w:rsidRPr="00FF406B">
              <w:t xml:space="preserve">the Active Inverclyde </w:t>
            </w:r>
            <w:r w:rsidR="00EA5C14">
              <w:t xml:space="preserve">Implementation </w:t>
            </w:r>
            <w:r w:rsidR="00EA5C14" w:rsidRPr="00FF406B">
              <w:t>Group</w:t>
            </w:r>
            <w:r w:rsidR="00DD542B" w:rsidRPr="00FF406B">
              <w:t xml:space="preserve"> to </w:t>
            </w:r>
            <w:r w:rsidRPr="00FF406B">
              <w:t>further</w:t>
            </w:r>
            <w:r w:rsidR="00DD542B" w:rsidRPr="00FF406B">
              <w:t xml:space="preserve"> </w:t>
            </w:r>
            <w:r w:rsidRPr="00FF406B">
              <w:t xml:space="preserve">develop the </w:t>
            </w:r>
            <w:r w:rsidR="00DD542B" w:rsidRPr="00FF406B">
              <w:t>framework for community planning partners in Inverclyde to work together to increase participation in physical activity, including sport.</w:t>
            </w:r>
          </w:p>
          <w:p w14:paraId="4899D72E" w14:textId="77777777" w:rsidR="00DD542B" w:rsidRPr="00FF406B" w:rsidRDefault="00DD542B" w:rsidP="00206210"/>
          <w:p w14:paraId="7BBD0097" w14:textId="2BCBDBD8" w:rsidR="00AA609F" w:rsidRPr="00FF406B" w:rsidRDefault="00AA609F" w:rsidP="00DD542B">
            <w:r w:rsidRPr="00FF406B">
              <w:t xml:space="preserve">Reduce </w:t>
            </w:r>
            <w:r w:rsidR="00DD542B" w:rsidRPr="00FF406B">
              <w:t xml:space="preserve">health inequalities </w:t>
            </w:r>
            <w:r w:rsidRPr="00FF406B">
              <w:t>while</w:t>
            </w:r>
            <w:r w:rsidR="00DD542B" w:rsidRPr="00FF406B">
              <w:t xml:space="preserve"> increas</w:t>
            </w:r>
            <w:r w:rsidRPr="00FF406B">
              <w:t>ing</w:t>
            </w:r>
            <w:r w:rsidR="00DD542B" w:rsidRPr="00FF406B">
              <w:t xml:space="preserve"> levels of physical activity</w:t>
            </w:r>
            <w:r w:rsidRPr="00FF406B">
              <w:t>, through 4 key themes</w:t>
            </w:r>
            <w:r w:rsidR="00DD542B" w:rsidRPr="00FF406B">
              <w:t xml:space="preserve"> </w:t>
            </w:r>
            <w:r w:rsidR="00DD542B" w:rsidRPr="00FF406B">
              <w:rPr>
                <w:b/>
              </w:rPr>
              <w:t>Active People; Active Communities; Active Partnerships; and Active Environment</w:t>
            </w:r>
            <w:r w:rsidR="00DD542B" w:rsidRPr="00FF406B">
              <w:t>.</w:t>
            </w:r>
          </w:p>
          <w:p w14:paraId="0DE5A4DA" w14:textId="77777777" w:rsidR="00DD3224" w:rsidRPr="00FF406B" w:rsidRDefault="00DD3224" w:rsidP="00206210"/>
          <w:p w14:paraId="23314C35" w14:textId="50D1AB69" w:rsidR="00AA609F" w:rsidRPr="00FF406B" w:rsidRDefault="00AA609F" w:rsidP="00206210">
            <w:r w:rsidRPr="00FF406B">
              <w:t xml:space="preserve">Work with stakeholders to </w:t>
            </w:r>
            <w:r w:rsidR="00DF0D98" w:rsidRPr="00FF406B">
              <w:t>implement</w:t>
            </w:r>
            <w:r w:rsidRPr="00FF406B">
              <w:t xml:space="preserve"> the action plan to achieve strategy outcomes.</w:t>
            </w:r>
          </w:p>
          <w:p w14:paraId="272D8B30" w14:textId="77777777" w:rsidR="00AA609F" w:rsidRPr="00FF406B" w:rsidRDefault="00AA609F" w:rsidP="00206210"/>
          <w:p w14:paraId="4AC2447E" w14:textId="403F53AC" w:rsidR="00652EED" w:rsidRPr="00FF406B" w:rsidRDefault="00652EED" w:rsidP="00206210">
            <w:r w:rsidRPr="00FF406B">
              <w:t>Continue to grow participation in sport and physical activity within school settings, while ensuring sustainability through club pathways.</w:t>
            </w:r>
          </w:p>
          <w:p w14:paraId="082B3490" w14:textId="77777777" w:rsidR="00652EED" w:rsidRDefault="00652EED" w:rsidP="00206210">
            <w:pPr>
              <w:rPr>
                <w:color w:val="FF0000"/>
              </w:rPr>
            </w:pPr>
          </w:p>
          <w:p w14:paraId="7E1B68BC" w14:textId="77777777" w:rsidR="00AA609F" w:rsidRDefault="00AA609F" w:rsidP="00206210">
            <w:pPr>
              <w:rPr>
                <w:color w:val="FF0000"/>
              </w:rPr>
            </w:pPr>
          </w:p>
          <w:p w14:paraId="07B50E1D" w14:textId="51F1D3D0" w:rsidR="00DD3224" w:rsidRPr="00DD3224" w:rsidRDefault="00DD3224" w:rsidP="00206210">
            <w:r w:rsidRPr="00DD3224">
              <w:t>Take forward the current actions and priorities contained within the food growing strategy and develop a new Strategy  for 2026-2029</w:t>
            </w:r>
            <w:r w:rsidR="0046427F">
              <w:t xml:space="preserve"> </w:t>
            </w:r>
          </w:p>
          <w:p w14:paraId="03955D3E" w14:textId="36DB688A" w:rsidR="00DD3224" w:rsidRDefault="00000000" w:rsidP="00206210">
            <w:pPr>
              <w:rPr>
                <w:color w:val="FF0000"/>
              </w:rPr>
            </w:pPr>
            <w:hyperlink r:id="rId29" w:history="1">
              <w:r w:rsidR="00A512EB" w:rsidRPr="003D7001">
                <w:rPr>
                  <w:rStyle w:val="Hyperlink"/>
                </w:rPr>
                <w:t>https://www.inverclyde.gov.uk/assets/attach/15953/05-Community-Food-Growing-Strategy-2-.pdf</w:t>
              </w:r>
            </w:hyperlink>
            <w:r w:rsidR="00A512EB">
              <w:rPr>
                <w:color w:val="FF0000"/>
              </w:rPr>
              <w:t xml:space="preserve"> </w:t>
            </w:r>
          </w:p>
          <w:p w14:paraId="338A03ED" w14:textId="77777777" w:rsidR="001A06F1" w:rsidRDefault="001A06F1" w:rsidP="00206210">
            <w:pPr>
              <w:rPr>
                <w:color w:val="FF0000"/>
              </w:rPr>
            </w:pPr>
          </w:p>
          <w:p w14:paraId="70923810" w14:textId="1337AB3F" w:rsidR="00587A3C" w:rsidRPr="00307EC7" w:rsidRDefault="008569BF" w:rsidP="00206210">
            <w:r w:rsidRPr="008569BF">
              <w:lastRenderedPageBreak/>
              <w:t>Inverclyde Leisure will ensure that the programs delivered reflect feedback and are both accessible and inclusive.</w:t>
            </w:r>
          </w:p>
        </w:tc>
        <w:tc>
          <w:tcPr>
            <w:tcW w:w="1062" w:type="dxa"/>
            <w:tcBorders>
              <w:top w:val="single" w:sz="4" w:space="0" w:color="auto"/>
              <w:left w:val="single" w:sz="4" w:space="0" w:color="auto"/>
              <w:bottom w:val="single" w:sz="4" w:space="0" w:color="auto"/>
              <w:right w:val="single" w:sz="4" w:space="0" w:color="auto"/>
            </w:tcBorders>
          </w:tcPr>
          <w:p w14:paraId="0D4A9795" w14:textId="7DE65780" w:rsidR="00446A3B" w:rsidRDefault="00DF0D98" w:rsidP="00206210">
            <w:r>
              <w:lastRenderedPageBreak/>
              <w:t xml:space="preserve">Ongoing </w:t>
            </w:r>
          </w:p>
          <w:p w14:paraId="540D04D1" w14:textId="77777777" w:rsidR="008569BF" w:rsidRPr="008569BF" w:rsidRDefault="008569BF" w:rsidP="008569BF"/>
          <w:p w14:paraId="1EE39DEB" w14:textId="77777777" w:rsidR="008569BF" w:rsidRPr="008569BF" w:rsidRDefault="008569BF" w:rsidP="008569BF"/>
          <w:p w14:paraId="0A6035EF" w14:textId="77777777" w:rsidR="008569BF" w:rsidRPr="008569BF" w:rsidRDefault="008569BF" w:rsidP="008569BF"/>
          <w:p w14:paraId="67A764E2" w14:textId="77777777" w:rsidR="008569BF" w:rsidRPr="008569BF" w:rsidRDefault="008569BF" w:rsidP="008569BF"/>
          <w:p w14:paraId="00B40A46" w14:textId="5EFAD39B" w:rsidR="008569BF" w:rsidRDefault="00771772" w:rsidP="008569BF">
            <w:r>
              <w:t>Ongoing</w:t>
            </w:r>
          </w:p>
          <w:p w14:paraId="5331D7AD" w14:textId="77777777" w:rsidR="008569BF" w:rsidRPr="008569BF" w:rsidRDefault="008569BF" w:rsidP="008569BF"/>
          <w:p w14:paraId="42DDE34B" w14:textId="77777777" w:rsidR="008569BF" w:rsidRDefault="008569BF" w:rsidP="008569BF"/>
          <w:p w14:paraId="36199BDE" w14:textId="77777777" w:rsidR="008569BF" w:rsidRDefault="008569BF" w:rsidP="008569BF"/>
          <w:p w14:paraId="5B25D756" w14:textId="77777777" w:rsidR="008569BF" w:rsidRDefault="008569BF" w:rsidP="008569BF"/>
          <w:p w14:paraId="727E611A" w14:textId="77777777" w:rsidR="00DF0D98" w:rsidRDefault="00DF0D98" w:rsidP="008569BF"/>
          <w:p w14:paraId="006976BC" w14:textId="77777777" w:rsidR="00DF0D98" w:rsidRDefault="00DF0D98" w:rsidP="008569BF"/>
          <w:p w14:paraId="40DB7FB1" w14:textId="77777777" w:rsidR="00DF0D98" w:rsidRDefault="00DF0D98" w:rsidP="008569BF"/>
          <w:p w14:paraId="40F63D7A" w14:textId="33DAC485" w:rsidR="00652EED" w:rsidRDefault="00F400D5" w:rsidP="008569BF">
            <w:r>
              <w:t>O</w:t>
            </w:r>
            <w:r w:rsidR="00652EED">
              <w:t>ngoing</w:t>
            </w:r>
          </w:p>
          <w:p w14:paraId="0BE4C04E" w14:textId="77777777" w:rsidR="00DF0D98" w:rsidRDefault="00DF0D98" w:rsidP="008569BF"/>
          <w:p w14:paraId="09068065" w14:textId="77777777" w:rsidR="00DF0D98" w:rsidRDefault="00DF0D98" w:rsidP="008569BF"/>
          <w:p w14:paraId="4844F434" w14:textId="77777777" w:rsidR="00F400D5" w:rsidRDefault="00F400D5" w:rsidP="008569BF"/>
          <w:p w14:paraId="498AD78C" w14:textId="77777777" w:rsidR="00F400D5" w:rsidRDefault="00F400D5" w:rsidP="008569BF"/>
          <w:p w14:paraId="3B1749FA" w14:textId="48D25648" w:rsidR="008569BF" w:rsidRPr="008569BF" w:rsidRDefault="008569BF" w:rsidP="008569BF">
            <w:r>
              <w:t xml:space="preserve">Ongoing </w:t>
            </w:r>
          </w:p>
        </w:tc>
        <w:tc>
          <w:tcPr>
            <w:tcW w:w="2498" w:type="dxa"/>
            <w:tcBorders>
              <w:top w:val="single" w:sz="4" w:space="0" w:color="auto"/>
              <w:left w:val="single" w:sz="4" w:space="0" w:color="auto"/>
              <w:bottom w:val="single" w:sz="4" w:space="0" w:color="auto"/>
              <w:right w:val="single" w:sz="4" w:space="0" w:color="auto"/>
            </w:tcBorders>
          </w:tcPr>
          <w:p w14:paraId="327C75E1" w14:textId="6D0358C7" w:rsidR="00DF0D98" w:rsidRDefault="00DF0D98" w:rsidP="00206210">
            <w:r>
              <w:t>AI</w:t>
            </w:r>
            <w:r w:rsidR="00EA5C14">
              <w:t xml:space="preserve">IG ( Active Inverclyde Implementation Group) </w:t>
            </w:r>
          </w:p>
          <w:p w14:paraId="21C65A68" w14:textId="77777777" w:rsidR="00F400D5" w:rsidRDefault="00F400D5" w:rsidP="00206210"/>
          <w:p w14:paraId="47BA2717" w14:textId="77777777" w:rsidR="00F400D5" w:rsidRDefault="00F400D5" w:rsidP="00206210"/>
          <w:p w14:paraId="3F383358" w14:textId="77777777" w:rsidR="00EA5C14" w:rsidRDefault="00EA5C14" w:rsidP="00206210"/>
          <w:p w14:paraId="3366D468" w14:textId="6A16874A" w:rsidR="00F400D5" w:rsidRDefault="00F400D5" w:rsidP="00206210">
            <w:r>
              <w:t>Inverclyde Leisure</w:t>
            </w:r>
          </w:p>
          <w:p w14:paraId="409EB333" w14:textId="77777777" w:rsidR="008569BF" w:rsidRDefault="008569BF" w:rsidP="00206210"/>
          <w:p w14:paraId="6E392D61" w14:textId="77777777" w:rsidR="008569BF" w:rsidRDefault="008569BF" w:rsidP="00206210"/>
          <w:p w14:paraId="5EF67658" w14:textId="77777777" w:rsidR="008569BF" w:rsidRDefault="008569BF" w:rsidP="00206210"/>
          <w:p w14:paraId="62FEBAAF" w14:textId="77777777" w:rsidR="008569BF" w:rsidRDefault="008569BF" w:rsidP="00206210"/>
          <w:p w14:paraId="790CFB99" w14:textId="77777777" w:rsidR="00DF0D98" w:rsidRDefault="00DF0D98" w:rsidP="00206210"/>
          <w:p w14:paraId="33674B70" w14:textId="77777777" w:rsidR="00DF0D98" w:rsidRDefault="00DF0D98" w:rsidP="00206210"/>
          <w:p w14:paraId="6D1F4F96" w14:textId="77777777" w:rsidR="00DF0D98" w:rsidRDefault="00DF0D98" w:rsidP="00206210"/>
          <w:p w14:paraId="5ABF4801" w14:textId="3471B118" w:rsidR="00652EED" w:rsidRDefault="00652EED" w:rsidP="00206210">
            <w:r>
              <w:t>Active Schools/Sports Development</w:t>
            </w:r>
          </w:p>
          <w:p w14:paraId="34B7BE16" w14:textId="77777777" w:rsidR="008569BF" w:rsidRDefault="008569BF" w:rsidP="00206210"/>
          <w:p w14:paraId="240C70CD" w14:textId="77777777" w:rsidR="008569BF" w:rsidRDefault="008569BF" w:rsidP="00206210"/>
          <w:p w14:paraId="7BFEC066" w14:textId="77777777" w:rsidR="008569BF" w:rsidRDefault="008569BF" w:rsidP="00206210"/>
          <w:p w14:paraId="6A85A7A5" w14:textId="2669EDBE" w:rsidR="008569BF" w:rsidRDefault="00F400D5" w:rsidP="00206210">
            <w:r>
              <w:t xml:space="preserve">Inverclyde Food Growing Strategy and Inverclyde Community Food Growing Network. </w:t>
            </w:r>
          </w:p>
        </w:tc>
        <w:tc>
          <w:tcPr>
            <w:tcW w:w="2004" w:type="dxa"/>
            <w:tcBorders>
              <w:top w:val="single" w:sz="4" w:space="0" w:color="auto"/>
              <w:left w:val="single" w:sz="4" w:space="0" w:color="auto"/>
              <w:bottom w:val="single" w:sz="4" w:space="0" w:color="auto"/>
              <w:right w:val="single" w:sz="4" w:space="0" w:color="auto"/>
            </w:tcBorders>
          </w:tcPr>
          <w:p w14:paraId="247D5B08" w14:textId="529D2080" w:rsidR="00446A3B" w:rsidRDefault="00C052FE" w:rsidP="00206210">
            <w:r w:rsidRPr="00C052FE">
              <w:t>Theme 3 – Healthy People and Places</w:t>
            </w:r>
          </w:p>
        </w:tc>
      </w:tr>
      <w:tr w:rsidR="00F206E9" w14:paraId="2885EACF" w14:textId="77777777" w:rsidTr="001A06F1">
        <w:trPr>
          <w:trHeight w:val="1418"/>
        </w:trPr>
        <w:tc>
          <w:tcPr>
            <w:tcW w:w="566" w:type="dxa"/>
            <w:tcBorders>
              <w:top w:val="single" w:sz="4" w:space="0" w:color="auto"/>
              <w:left w:val="single" w:sz="4" w:space="0" w:color="auto"/>
              <w:bottom w:val="single" w:sz="4" w:space="0" w:color="auto"/>
              <w:right w:val="single" w:sz="4" w:space="0" w:color="auto"/>
            </w:tcBorders>
            <w:shd w:val="clear" w:color="auto" w:fill="E8E8E8" w:themeFill="background2"/>
          </w:tcPr>
          <w:p w14:paraId="25F8C1A5" w14:textId="7CF0A9F2" w:rsidR="00F206E9" w:rsidRDefault="00F206E9" w:rsidP="00F206E9">
            <w:r>
              <w:t>3.3</w:t>
            </w:r>
          </w:p>
        </w:tc>
        <w:tc>
          <w:tcPr>
            <w:tcW w:w="3430" w:type="dxa"/>
            <w:tcBorders>
              <w:top w:val="single" w:sz="4" w:space="0" w:color="auto"/>
              <w:left w:val="single" w:sz="4" w:space="0" w:color="auto"/>
              <w:bottom w:val="single" w:sz="4" w:space="0" w:color="auto"/>
              <w:right w:val="single" w:sz="4" w:space="0" w:color="auto"/>
            </w:tcBorders>
          </w:tcPr>
          <w:p w14:paraId="5329943B" w14:textId="1A2C2831" w:rsidR="00F206E9" w:rsidRDefault="00A65E03" w:rsidP="00F206E9">
            <w:r w:rsidRPr="00A65E03">
              <w:t>Improved health literacy among residents, empowering them to make informed choices about their health</w:t>
            </w:r>
          </w:p>
        </w:tc>
        <w:tc>
          <w:tcPr>
            <w:tcW w:w="5464" w:type="dxa"/>
            <w:tcBorders>
              <w:top w:val="single" w:sz="4" w:space="0" w:color="auto"/>
              <w:left w:val="single" w:sz="4" w:space="0" w:color="auto"/>
              <w:bottom w:val="single" w:sz="4" w:space="0" w:color="auto"/>
              <w:right w:val="single" w:sz="4" w:space="0" w:color="auto"/>
            </w:tcBorders>
          </w:tcPr>
          <w:p w14:paraId="3E15D9C9" w14:textId="3B6F9311" w:rsidR="00DD3224" w:rsidRDefault="00CB1A64" w:rsidP="00F206E9">
            <w:r>
              <w:t>Further develop exi</w:t>
            </w:r>
            <w:r w:rsidR="00DD3224">
              <w:t>s</w:t>
            </w:r>
            <w:r>
              <w:t xml:space="preserve">ting work in relation to promoting health literacies </w:t>
            </w:r>
            <w:r w:rsidR="00DD3224">
              <w:t xml:space="preserve">digitally, and </w:t>
            </w:r>
            <w:r>
              <w:t>within community spaces such as Community centres and Libraries</w:t>
            </w:r>
            <w:r w:rsidR="00DD3224">
              <w:t>.</w:t>
            </w:r>
          </w:p>
          <w:p w14:paraId="200AB8B6" w14:textId="77777777" w:rsidR="00DD3224" w:rsidRDefault="00DD3224" w:rsidP="00F206E9"/>
          <w:p w14:paraId="4DBC5D92" w14:textId="3BD3B649" w:rsidR="00F206E9" w:rsidRDefault="00DF63B6" w:rsidP="00F206E9">
            <w:r>
              <w:t>Raise awareness across the partnership of</w:t>
            </w:r>
            <w:r w:rsidR="00DD3224">
              <w:t xml:space="preserve"> wide range of health awareness programs on health issues such as, drugs and alcohol, me</w:t>
            </w:r>
            <w:r>
              <w:t>nt</w:t>
            </w:r>
            <w:r w:rsidR="00DD3224">
              <w:t xml:space="preserve">al health, vaping, smoking cessation and weight management </w:t>
            </w:r>
            <w:r w:rsidR="00CB1A64">
              <w:t xml:space="preserve"> </w:t>
            </w:r>
          </w:p>
          <w:p w14:paraId="1B8E1D8C" w14:textId="77777777" w:rsidR="00DD3224" w:rsidRDefault="00DD3224" w:rsidP="00F206E9"/>
          <w:p w14:paraId="7D288B99" w14:textId="74084FA5" w:rsidR="00DD3224" w:rsidRDefault="00DD3224" w:rsidP="00F206E9"/>
        </w:tc>
        <w:tc>
          <w:tcPr>
            <w:tcW w:w="1062" w:type="dxa"/>
            <w:tcBorders>
              <w:top w:val="single" w:sz="4" w:space="0" w:color="auto"/>
              <w:left w:val="single" w:sz="4" w:space="0" w:color="auto"/>
              <w:bottom w:val="single" w:sz="4" w:space="0" w:color="auto"/>
              <w:right w:val="single" w:sz="4" w:space="0" w:color="auto"/>
            </w:tcBorders>
          </w:tcPr>
          <w:p w14:paraId="7956F8F0" w14:textId="478F967B" w:rsidR="00F206E9" w:rsidRDefault="008569BF" w:rsidP="00F206E9">
            <w:r>
              <w:t xml:space="preserve">Ongoing </w:t>
            </w:r>
          </w:p>
          <w:p w14:paraId="41F90C32" w14:textId="77777777" w:rsidR="008569BF" w:rsidRDefault="008569BF" w:rsidP="00F206E9"/>
          <w:p w14:paraId="17402102" w14:textId="77777777" w:rsidR="008569BF" w:rsidRDefault="008569BF" w:rsidP="00F206E9"/>
          <w:p w14:paraId="189B0200" w14:textId="77777777" w:rsidR="008569BF" w:rsidRDefault="008569BF" w:rsidP="00F206E9"/>
          <w:p w14:paraId="17806991" w14:textId="5E8F7DCE" w:rsidR="008569BF" w:rsidRDefault="008569BF" w:rsidP="00F206E9">
            <w:r>
              <w:t xml:space="preserve">Ongoing </w:t>
            </w:r>
          </w:p>
        </w:tc>
        <w:tc>
          <w:tcPr>
            <w:tcW w:w="2498" w:type="dxa"/>
            <w:tcBorders>
              <w:top w:val="single" w:sz="4" w:space="0" w:color="auto"/>
              <w:left w:val="single" w:sz="4" w:space="0" w:color="auto"/>
              <w:bottom w:val="single" w:sz="4" w:space="0" w:color="auto"/>
              <w:right w:val="single" w:sz="4" w:space="0" w:color="auto"/>
            </w:tcBorders>
          </w:tcPr>
          <w:p w14:paraId="08FCFDFF" w14:textId="77777777" w:rsidR="00F206E9" w:rsidRDefault="00CB1A64" w:rsidP="00F206E9">
            <w:r>
              <w:t>HSCP</w:t>
            </w:r>
          </w:p>
          <w:p w14:paraId="25A07B39" w14:textId="77777777" w:rsidR="00DF63B6" w:rsidRPr="00DF63B6" w:rsidRDefault="00DF63B6" w:rsidP="00DF63B6"/>
          <w:p w14:paraId="67FC45A2" w14:textId="77777777" w:rsidR="00DF63B6" w:rsidRDefault="00DF63B6" w:rsidP="00DF63B6"/>
          <w:p w14:paraId="5F4F20F2" w14:textId="77777777" w:rsidR="00DF63B6" w:rsidRDefault="00DF63B6" w:rsidP="00DF63B6"/>
          <w:p w14:paraId="345E9241" w14:textId="39729D7E" w:rsidR="00DF63B6" w:rsidRPr="00DF63B6" w:rsidRDefault="00DF63B6" w:rsidP="00DF63B6">
            <w:r>
              <w:t>Health</w:t>
            </w:r>
            <w:r w:rsidR="00F400D5">
              <w:t xml:space="preserve"> Improvement</w:t>
            </w:r>
            <w:r>
              <w:t xml:space="preserve"> (HSCP)</w:t>
            </w:r>
          </w:p>
        </w:tc>
        <w:tc>
          <w:tcPr>
            <w:tcW w:w="2004" w:type="dxa"/>
            <w:tcBorders>
              <w:top w:val="single" w:sz="4" w:space="0" w:color="auto"/>
              <w:left w:val="single" w:sz="4" w:space="0" w:color="auto"/>
              <w:bottom w:val="single" w:sz="4" w:space="0" w:color="auto"/>
              <w:right w:val="single" w:sz="4" w:space="0" w:color="auto"/>
            </w:tcBorders>
          </w:tcPr>
          <w:p w14:paraId="2B1D9265" w14:textId="020BDE7A" w:rsidR="00F206E9" w:rsidRDefault="00C052FE" w:rsidP="00F206E9">
            <w:r w:rsidRPr="00C052FE">
              <w:t>Theme 3 – Healthy People and Places</w:t>
            </w:r>
          </w:p>
        </w:tc>
      </w:tr>
      <w:tr w:rsidR="00004BF8" w14:paraId="65187667" w14:textId="77777777" w:rsidTr="001A06F1">
        <w:trPr>
          <w:trHeight w:val="1418"/>
        </w:trPr>
        <w:tc>
          <w:tcPr>
            <w:tcW w:w="566" w:type="dxa"/>
            <w:tcBorders>
              <w:top w:val="single" w:sz="4" w:space="0" w:color="auto"/>
              <w:left w:val="single" w:sz="4" w:space="0" w:color="auto"/>
              <w:bottom w:val="single" w:sz="4" w:space="0" w:color="auto"/>
              <w:right w:val="single" w:sz="4" w:space="0" w:color="auto"/>
            </w:tcBorders>
            <w:shd w:val="clear" w:color="auto" w:fill="E8E8E8" w:themeFill="background2"/>
          </w:tcPr>
          <w:p w14:paraId="184AC104" w14:textId="01A17BDE" w:rsidR="00004BF8" w:rsidRDefault="00004BF8" w:rsidP="00004BF8">
            <w:r>
              <w:t>3.4</w:t>
            </w:r>
          </w:p>
        </w:tc>
        <w:tc>
          <w:tcPr>
            <w:tcW w:w="3430" w:type="dxa"/>
            <w:tcBorders>
              <w:top w:val="single" w:sz="4" w:space="0" w:color="auto"/>
              <w:left w:val="single" w:sz="4" w:space="0" w:color="auto"/>
              <w:bottom w:val="single" w:sz="4" w:space="0" w:color="auto"/>
              <w:right w:val="single" w:sz="4" w:space="0" w:color="auto"/>
            </w:tcBorders>
          </w:tcPr>
          <w:p w14:paraId="06DB7EC3" w14:textId="44C00F0B" w:rsidR="00004BF8" w:rsidRDefault="00004BF8" w:rsidP="00004BF8">
            <w:r w:rsidRPr="006817F4">
              <w:t>Prioritise a children’s rights, trauma informed whole systems</w:t>
            </w:r>
            <w:r w:rsidR="00EF1CF7">
              <w:t xml:space="preserve"> </w:t>
            </w:r>
            <w:r w:rsidRPr="006817F4">
              <w:t>approach to collaboration and service design to tackle child poverty and inequalities.</w:t>
            </w:r>
          </w:p>
        </w:tc>
        <w:tc>
          <w:tcPr>
            <w:tcW w:w="5464" w:type="dxa"/>
            <w:tcBorders>
              <w:top w:val="single" w:sz="4" w:space="0" w:color="auto"/>
              <w:left w:val="single" w:sz="4" w:space="0" w:color="auto"/>
              <w:bottom w:val="single" w:sz="4" w:space="0" w:color="auto"/>
              <w:right w:val="single" w:sz="4" w:space="0" w:color="auto"/>
            </w:tcBorders>
          </w:tcPr>
          <w:p w14:paraId="2D9ABD2E" w14:textId="096B645A" w:rsidR="00004BF8" w:rsidRDefault="00004BF8" w:rsidP="00004BF8">
            <w:r w:rsidRPr="006817F4">
              <w:t xml:space="preserve">Provide place based affordable all age child care including childminding and pre 5 support and assistance to priority families.  This will include after school, breakfast care, holiday care and local community organisations supporting families with children of all ages </w:t>
            </w:r>
          </w:p>
        </w:tc>
        <w:tc>
          <w:tcPr>
            <w:tcW w:w="1062" w:type="dxa"/>
            <w:tcBorders>
              <w:top w:val="single" w:sz="4" w:space="0" w:color="auto"/>
              <w:left w:val="single" w:sz="4" w:space="0" w:color="auto"/>
              <w:bottom w:val="single" w:sz="4" w:space="0" w:color="auto"/>
              <w:right w:val="single" w:sz="4" w:space="0" w:color="auto"/>
            </w:tcBorders>
          </w:tcPr>
          <w:p w14:paraId="24586C59" w14:textId="4186A52C" w:rsidR="00004BF8" w:rsidRDefault="00EF1CF7" w:rsidP="00004BF8">
            <w:r>
              <w:t>Aug 2026</w:t>
            </w:r>
          </w:p>
        </w:tc>
        <w:tc>
          <w:tcPr>
            <w:tcW w:w="2498" w:type="dxa"/>
            <w:tcBorders>
              <w:top w:val="single" w:sz="4" w:space="0" w:color="auto"/>
              <w:left w:val="single" w:sz="4" w:space="0" w:color="auto"/>
              <w:bottom w:val="single" w:sz="4" w:space="0" w:color="auto"/>
              <w:right w:val="single" w:sz="4" w:space="0" w:color="auto"/>
            </w:tcBorders>
          </w:tcPr>
          <w:p w14:paraId="6F41559D" w14:textId="0E4C48CA" w:rsidR="00004BF8" w:rsidRDefault="00EF1CF7" w:rsidP="00004BF8">
            <w:r>
              <w:t xml:space="preserve">Child poverty action group/all partners </w:t>
            </w:r>
          </w:p>
        </w:tc>
        <w:tc>
          <w:tcPr>
            <w:tcW w:w="2004" w:type="dxa"/>
            <w:tcBorders>
              <w:top w:val="single" w:sz="4" w:space="0" w:color="auto"/>
              <w:left w:val="single" w:sz="4" w:space="0" w:color="auto"/>
              <w:bottom w:val="single" w:sz="4" w:space="0" w:color="auto"/>
              <w:right w:val="single" w:sz="4" w:space="0" w:color="auto"/>
            </w:tcBorders>
          </w:tcPr>
          <w:p w14:paraId="51824F3B" w14:textId="77777777" w:rsidR="00EF1CF7" w:rsidRDefault="00EF1CF7" w:rsidP="00EF1CF7">
            <w:r>
              <w:t>Theme 1 – Empowered People</w:t>
            </w:r>
          </w:p>
          <w:p w14:paraId="297748D4" w14:textId="77777777" w:rsidR="00EF1CF7" w:rsidRDefault="00EF1CF7" w:rsidP="00EF1CF7"/>
          <w:p w14:paraId="0F266B78" w14:textId="77777777" w:rsidR="00EF1CF7" w:rsidRDefault="00EF1CF7" w:rsidP="00EF1CF7">
            <w:r>
              <w:t>Theme 2 – Working People</w:t>
            </w:r>
          </w:p>
          <w:p w14:paraId="6FE8D9C3" w14:textId="77777777" w:rsidR="00EF1CF7" w:rsidRDefault="00EF1CF7" w:rsidP="00EF1CF7"/>
          <w:p w14:paraId="4FF596B0" w14:textId="77777777" w:rsidR="00EF1CF7" w:rsidRDefault="00EF1CF7" w:rsidP="00EF1CF7">
            <w:r>
              <w:t>Theme 3 – Healthy People and Places</w:t>
            </w:r>
          </w:p>
          <w:p w14:paraId="6B558891" w14:textId="77777777" w:rsidR="00EF1CF7" w:rsidRDefault="00EF1CF7" w:rsidP="00EF1CF7"/>
          <w:p w14:paraId="1BA2AB57" w14:textId="77777777" w:rsidR="00EF1CF7" w:rsidRDefault="00EF1CF7" w:rsidP="00EF1CF7">
            <w:r>
              <w:t>Theme 4 – A Supportive Place</w:t>
            </w:r>
          </w:p>
          <w:p w14:paraId="013D0BF8" w14:textId="77777777" w:rsidR="00EF1CF7" w:rsidRDefault="00EF1CF7" w:rsidP="00EF1CF7"/>
          <w:p w14:paraId="387E6C96" w14:textId="4A93F46F" w:rsidR="00004BF8" w:rsidRDefault="00EF1CF7" w:rsidP="00EF1CF7">
            <w:r>
              <w:t>Theme 5 – A Thriving Place</w:t>
            </w:r>
          </w:p>
        </w:tc>
      </w:tr>
    </w:tbl>
    <w:p w14:paraId="657FF828" w14:textId="77777777" w:rsidR="00307EC7" w:rsidRDefault="00307EC7" w:rsidP="00030E64">
      <w:pPr>
        <w:sectPr w:rsidR="00307EC7" w:rsidSect="004537D3">
          <w:pgSz w:w="16838" w:h="11906" w:orient="landscape"/>
          <w:pgMar w:top="1440" w:right="1440" w:bottom="1440" w:left="1440" w:header="708" w:footer="708" w:gutter="0"/>
          <w:cols w:space="456"/>
          <w:docGrid w:linePitch="360"/>
        </w:sectPr>
      </w:pPr>
    </w:p>
    <w:tbl>
      <w:tblPr>
        <w:tblW w:w="14596" w:type="dxa"/>
        <w:tblCellMar>
          <w:left w:w="10" w:type="dxa"/>
          <w:right w:w="10" w:type="dxa"/>
        </w:tblCellMar>
        <w:tblLook w:val="0000" w:firstRow="0" w:lastRow="0" w:firstColumn="0" w:lastColumn="0" w:noHBand="0" w:noVBand="0"/>
      </w:tblPr>
      <w:tblGrid>
        <w:gridCol w:w="1273"/>
        <w:gridCol w:w="13323"/>
      </w:tblGrid>
      <w:tr w:rsidR="00307EC7" w14:paraId="4A66BBC2" w14:textId="77777777" w:rsidTr="00C55D2E">
        <w:tc>
          <w:tcPr>
            <w:tcW w:w="1273" w:type="dxa"/>
            <w:tcBorders>
              <w:top w:val="single" w:sz="4" w:space="0" w:color="000000"/>
              <w:left w:val="single" w:sz="4" w:space="0" w:color="000000"/>
              <w:bottom w:val="single" w:sz="4" w:space="0" w:color="000000"/>
              <w:right w:val="single" w:sz="4" w:space="0" w:color="000000"/>
            </w:tcBorders>
            <w:shd w:val="clear" w:color="auto" w:fill="A5C9EB" w:themeFill="text2" w:themeFillTint="40"/>
            <w:tcMar>
              <w:top w:w="0" w:type="dxa"/>
              <w:left w:w="108" w:type="dxa"/>
              <w:bottom w:w="0" w:type="dxa"/>
              <w:right w:w="108" w:type="dxa"/>
            </w:tcMar>
          </w:tcPr>
          <w:p w14:paraId="1F4C73A7" w14:textId="77777777" w:rsidR="00307EC7" w:rsidRDefault="00307EC7" w:rsidP="00C55D2E">
            <w:pPr>
              <w:rPr>
                <w:rFonts w:ascii="Arial" w:hAnsi="Arial" w:cs="Arial"/>
                <w:b/>
              </w:rPr>
            </w:pPr>
            <w:r>
              <w:rPr>
                <w:rFonts w:ascii="Arial" w:hAnsi="Arial" w:cs="Arial"/>
                <w:b/>
              </w:rPr>
              <w:lastRenderedPageBreak/>
              <w:t>Priority 1</w:t>
            </w:r>
          </w:p>
        </w:tc>
        <w:tc>
          <w:tcPr>
            <w:tcW w:w="13323" w:type="dxa"/>
            <w:tcBorders>
              <w:top w:val="single" w:sz="4" w:space="0" w:color="000000"/>
              <w:left w:val="single" w:sz="4" w:space="0" w:color="000000"/>
              <w:bottom w:val="single" w:sz="4" w:space="0" w:color="000000"/>
              <w:right w:val="single" w:sz="4" w:space="0" w:color="000000"/>
            </w:tcBorders>
            <w:shd w:val="clear" w:color="auto" w:fill="A5C9EB" w:themeFill="text2" w:themeFillTint="40"/>
            <w:tcMar>
              <w:top w:w="0" w:type="dxa"/>
              <w:left w:w="108" w:type="dxa"/>
              <w:bottom w:w="0" w:type="dxa"/>
              <w:right w:w="108" w:type="dxa"/>
            </w:tcMar>
          </w:tcPr>
          <w:p w14:paraId="52FD881C" w14:textId="77777777" w:rsidR="00307EC7" w:rsidRDefault="00307EC7" w:rsidP="00C55D2E">
            <w:pPr>
              <w:rPr>
                <w:rFonts w:ascii="Arial" w:hAnsi="Arial" w:cs="Arial"/>
                <w:b/>
              </w:rPr>
            </w:pPr>
            <w:r w:rsidRPr="002C7E6B">
              <w:rPr>
                <w:rFonts w:ascii="Arial" w:hAnsi="Arial" w:cs="Arial"/>
                <w:b/>
              </w:rPr>
              <w:t>Empowering individuals and growing a culture of participation</w:t>
            </w:r>
          </w:p>
          <w:p w14:paraId="635B8E16" w14:textId="77777777" w:rsidR="00307EC7" w:rsidRPr="00C635CD" w:rsidRDefault="00307EC7" w:rsidP="00C55D2E">
            <w:pPr>
              <w:rPr>
                <w:rFonts w:ascii="Arial" w:hAnsi="Arial" w:cs="Arial"/>
                <w:bCs/>
              </w:rPr>
            </w:pPr>
            <w:r w:rsidRPr="00C635CD">
              <w:rPr>
                <w:rFonts w:ascii="Arial" w:hAnsi="Arial" w:cs="Arial"/>
                <w:bCs/>
              </w:rPr>
              <w:t>Providing learning opportunities that equip people with the skills and knowledge they need to improve their lives, participate in decision-making processes, and contribute to their communities.</w:t>
            </w:r>
          </w:p>
        </w:tc>
      </w:tr>
      <w:tr w:rsidR="00307EC7" w14:paraId="562FFE8E"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DCC2E" w14:textId="77777777" w:rsidR="00307EC7" w:rsidRDefault="00307EC7" w:rsidP="00C55D2E">
            <w:pPr>
              <w:rPr>
                <w:rFonts w:ascii="Arial" w:hAnsi="Arial" w:cs="Arial"/>
              </w:rPr>
            </w:pPr>
            <w:r>
              <w:rPr>
                <w:rFonts w:ascii="Arial" w:hAnsi="Arial" w:cs="Arial"/>
              </w:rPr>
              <w:t>1.1</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EDE38" w14:textId="77777777" w:rsidR="00307EC7" w:rsidRDefault="00307EC7" w:rsidP="00C55D2E">
            <w:pPr>
              <w:rPr>
                <w:rFonts w:ascii="Arial" w:hAnsi="Arial" w:cs="Arial"/>
              </w:rPr>
            </w:pPr>
            <w:r>
              <w:rPr>
                <w:rFonts w:ascii="Arial" w:hAnsi="Arial" w:cs="Arial"/>
              </w:rPr>
              <w:t>Percentage of</w:t>
            </w:r>
            <w:r w:rsidRPr="009B12DA">
              <w:rPr>
                <w:rFonts w:ascii="Arial" w:hAnsi="Arial" w:cs="Arial"/>
              </w:rPr>
              <w:t xml:space="preserve"> adults </w:t>
            </w:r>
            <w:r>
              <w:rPr>
                <w:rFonts w:ascii="Arial" w:hAnsi="Arial" w:cs="Arial"/>
              </w:rPr>
              <w:t xml:space="preserve">who </w:t>
            </w:r>
            <w:r w:rsidRPr="009B12DA">
              <w:rPr>
                <w:rFonts w:ascii="Arial" w:hAnsi="Arial" w:cs="Arial"/>
              </w:rPr>
              <w:t>have done formal volunteering in the last 12 months</w:t>
            </w:r>
            <w:r>
              <w:rPr>
                <w:rFonts w:ascii="Arial" w:hAnsi="Arial" w:cs="Arial"/>
              </w:rPr>
              <w:t xml:space="preserve"> (Scottish Household Survey)</w:t>
            </w:r>
          </w:p>
        </w:tc>
      </w:tr>
      <w:tr w:rsidR="00307EC7" w14:paraId="2D5319C9"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5834D" w14:textId="77777777" w:rsidR="00307EC7" w:rsidRDefault="00307EC7" w:rsidP="00C55D2E">
            <w:pPr>
              <w:rPr>
                <w:rFonts w:ascii="Arial" w:hAnsi="Arial" w:cs="Arial"/>
              </w:rPr>
            </w:pPr>
            <w:r>
              <w:rPr>
                <w:rFonts w:ascii="Arial" w:hAnsi="Arial" w:cs="Arial"/>
              </w:rPr>
              <w:t>1.2</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AE229" w14:textId="77777777" w:rsidR="00307EC7" w:rsidRDefault="00307EC7" w:rsidP="00C55D2E">
            <w:pPr>
              <w:rPr>
                <w:rFonts w:ascii="Arial" w:hAnsi="Arial" w:cs="Arial"/>
              </w:rPr>
            </w:pPr>
            <w:r w:rsidRPr="00227DE1">
              <w:rPr>
                <w:rFonts w:ascii="Arial" w:hAnsi="Arial" w:cs="Arial"/>
              </w:rPr>
              <w:t>Number of adults</w:t>
            </w:r>
            <w:r>
              <w:rPr>
                <w:rFonts w:ascii="Arial" w:hAnsi="Arial" w:cs="Arial"/>
              </w:rPr>
              <w:t xml:space="preserve"> </w:t>
            </w:r>
            <w:r w:rsidRPr="00227DE1">
              <w:rPr>
                <w:rFonts w:ascii="Arial" w:hAnsi="Arial" w:cs="Arial"/>
              </w:rPr>
              <w:t>engaged in CLD activity</w:t>
            </w:r>
          </w:p>
        </w:tc>
      </w:tr>
      <w:tr w:rsidR="00307EC7" w14:paraId="053FFA1D"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0F428" w14:textId="77777777" w:rsidR="00307EC7" w:rsidRDefault="00307EC7" w:rsidP="00C55D2E">
            <w:pPr>
              <w:rPr>
                <w:rFonts w:ascii="Arial" w:hAnsi="Arial" w:cs="Arial"/>
              </w:rPr>
            </w:pPr>
            <w:r>
              <w:rPr>
                <w:rFonts w:ascii="Arial" w:hAnsi="Arial" w:cs="Arial"/>
              </w:rPr>
              <w:t>1.3</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38EF3" w14:textId="77777777" w:rsidR="00307EC7" w:rsidRDefault="00307EC7" w:rsidP="00C55D2E">
            <w:pPr>
              <w:rPr>
                <w:rFonts w:ascii="Arial" w:hAnsi="Arial" w:cs="Arial"/>
              </w:rPr>
            </w:pPr>
            <w:r w:rsidRPr="00B84844">
              <w:rPr>
                <w:rFonts w:ascii="Arial" w:hAnsi="Arial" w:cs="Arial"/>
              </w:rPr>
              <w:t>Number of adults receiving completed nationally recognised awards through CLD activity (SCQF levelled and awards such as Adult Achievement Award including sectional certificates)</w:t>
            </w:r>
          </w:p>
        </w:tc>
      </w:tr>
      <w:tr w:rsidR="00307EC7" w14:paraId="5E64888D"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AEB81" w14:textId="77777777" w:rsidR="00307EC7" w:rsidRDefault="00307EC7" w:rsidP="00C55D2E">
            <w:pPr>
              <w:rPr>
                <w:rFonts w:ascii="Arial" w:hAnsi="Arial" w:cs="Arial"/>
              </w:rPr>
            </w:pPr>
            <w:r>
              <w:rPr>
                <w:rFonts w:ascii="Arial" w:hAnsi="Arial" w:cs="Arial"/>
              </w:rPr>
              <w:t>1.4</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9537B" w14:textId="77777777" w:rsidR="00307EC7" w:rsidRDefault="00307EC7" w:rsidP="00C55D2E">
            <w:pPr>
              <w:rPr>
                <w:rFonts w:ascii="Arial" w:hAnsi="Arial" w:cs="Arial"/>
              </w:rPr>
            </w:pPr>
            <w:r w:rsidRPr="00F15A74">
              <w:rPr>
                <w:rFonts w:ascii="Arial" w:hAnsi="Arial" w:cs="Arial"/>
              </w:rPr>
              <w:t>Number of adults gaining wider achievement awards, local awards and those not nationally recognised, through CLD activity (e.g., Health Issues in the Community &amp; Keystone Award)</w:t>
            </w:r>
          </w:p>
        </w:tc>
      </w:tr>
      <w:tr w:rsidR="00307EC7" w14:paraId="64B7B95F"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76529" w14:textId="77777777" w:rsidR="00307EC7" w:rsidRDefault="00307EC7" w:rsidP="00C55D2E">
            <w:pPr>
              <w:rPr>
                <w:rFonts w:ascii="Arial" w:hAnsi="Arial" w:cs="Arial"/>
              </w:rPr>
            </w:pPr>
            <w:r>
              <w:rPr>
                <w:rFonts w:ascii="Arial" w:hAnsi="Arial" w:cs="Arial"/>
              </w:rPr>
              <w:t>1.5</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0AADD" w14:textId="77777777" w:rsidR="00307EC7" w:rsidRDefault="00307EC7" w:rsidP="00C55D2E">
            <w:pPr>
              <w:rPr>
                <w:rFonts w:ascii="Arial" w:hAnsi="Arial" w:cs="Arial"/>
              </w:rPr>
            </w:pPr>
            <w:r w:rsidRPr="0074614E">
              <w:rPr>
                <w:rFonts w:ascii="Arial" w:hAnsi="Arial" w:cs="Arial"/>
              </w:rPr>
              <w:t>Number of adults and young people reached and engaged with through one off promotional events / drop-ins / community events / engagements / etc.</w:t>
            </w:r>
          </w:p>
        </w:tc>
      </w:tr>
      <w:tr w:rsidR="00307EC7" w14:paraId="1E91BC46"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F7096" w14:textId="77777777" w:rsidR="00307EC7" w:rsidRDefault="00307EC7" w:rsidP="00C55D2E">
            <w:pPr>
              <w:rPr>
                <w:rFonts w:ascii="Arial" w:hAnsi="Arial" w:cs="Arial"/>
              </w:rPr>
            </w:pPr>
            <w:r>
              <w:rPr>
                <w:rFonts w:ascii="Arial" w:hAnsi="Arial" w:cs="Arial"/>
              </w:rPr>
              <w:t>1.6</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2D18" w14:textId="77777777" w:rsidR="00307EC7" w:rsidRDefault="00307EC7" w:rsidP="00C55D2E">
            <w:pPr>
              <w:rPr>
                <w:rFonts w:ascii="Arial" w:hAnsi="Arial" w:cs="Arial"/>
              </w:rPr>
            </w:pPr>
            <w:r>
              <w:rPr>
                <w:rFonts w:ascii="Arial" w:hAnsi="Arial" w:cs="Arial"/>
              </w:rPr>
              <w:t xml:space="preserve">Number of parents who tell us they </w:t>
            </w:r>
            <w:r w:rsidRPr="009E53F0">
              <w:rPr>
                <w:rFonts w:ascii="Arial" w:hAnsi="Arial" w:cs="Arial"/>
              </w:rPr>
              <w:t>are more able to support their child’s learning</w:t>
            </w:r>
          </w:p>
        </w:tc>
      </w:tr>
      <w:tr w:rsidR="00307EC7" w14:paraId="301B0408"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09901" w14:textId="77777777" w:rsidR="00307EC7" w:rsidRDefault="00307EC7" w:rsidP="00C55D2E">
            <w:pPr>
              <w:rPr>
                <w:rFonts w:ascii="Arial" w:hAnsi="Arial" w:cs="Arial"/>
              </w:rPr>
            </w:pPr>
            <w:r>
              <w:rPr>
                <w:rFonts w:ascii="Arial" w:hAnsi="Arial" w:cs="Arial"/>
              </w:rPr>
              <w:t>1.7</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A9175" w14:textId="77777777" w:rsidR="00307EC7" w:rsidRDefault="00307EC7" w:rsidP="00C55D2E">
            <w:pPr>
              <w:rPr>
                <w:rFonts w:ascii="Arial" w:hAnsi="Arial" w:cs="Arial"/>
              </w:rPr>
            </w:pPr>
            <w:r w:rsidRPr="00004BF8">
              <w:rPr>
                <w:rFonts w:ascii="Arial" w:hAnsi="Arial" w:cs="Arial"/>
              </w:rPr>
              <w:t>Number of parents taking up service provision to increase their skills</w:t>
            </w:r>
          </w:p>
        </w:tc>
      </w:tr>
      <w:tr w:rsidR="00307EC7" w14:paraId="3E35F9B4"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6682C" w14:textId="77777777" w:rsidR="00307EC7" w:rsidRDefault="00307EC7" w:rsidP="00C55D2E">
            <w:pPr>
              <w:rPr>
                <w:rFonts w:ascii="Arial" w:hAnsi="Arial" w:cs="Arial"/>
              </w:rPr>
            </w:pPr>
            <w:r>
              <w:rPr>
                <w:rFonts w:ascii="Arial" w:hAnsi="Arial" w:cs="Arial"/>
              </w:rPr>
              <w:t>1.8</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71B7A" w14:textId="77777777" w:rsidR="00307EC7" w:rsidRDefault="00307EC7" w:rsidP="00C55D2E">
            <w:pPr>
              <w:rPr>
                <w:rFonts w:ascii="Arial" w:hAnsi="Arial" w:cs="Arial"/>
              </w:rPr>
            </w:pPr>
            <w:r w:rsidRPr="002F0C04">
              <w:rPr>
                <w:rFonts w:ascii="Arial" w:hAnsi="Arial" w:cs="Arial"/>
              </w:rPr>
              <w:t>Number of children engaged in CLD activity (aged 5-9)</w:t>
            </w:r>
          </w:p>
        </w:tc>
      </w:tr>
      <w:tr w:rsidR="00307EC7" w14:paraId="5A69B084"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934D3" w14:textId="77777777" w:rsidR="00307EC7" w:rsidRDefault="00307EC7" w:rsidP="00C55D2E">
            <w:pPr>
              <w:rPr>
                <w:rFonts w:ascii="Arial" w:hAnsi="Arial" w:cs="Arial"/>
              </w:rPr>
            </w:pPr>
            <w:r>
              <w:rPr>
                <w:rFonts w:ascii="Arial" w:hAnsi="Arial" w:cs="Arial"/>
              </w:rPr>
              <w:t>1.9</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C529A" w14:textId="77777777" w:rsidR="00307EC7" w:rsidRDefault="00307EC7" w:rsidP="00C55D2E">
            <w:pPr>
              <w:rPr>
                <w:rFonts w:ascii="Arial" w:hAnsi="Arial" w:cs="Arial"/>
              </w:rPr>
            </w:pPr>
            <w:r w:rsidRPr="002F0C04">
              <w:rPr>
                <w:rFonts w:ascii="Arial" w:hAnsi="Arial" w:cs="Arial"/>
              </w:rPr>
              <w:t>Number of young people engaged in CLD activity (aged 10-18)</w:t>
            </w:r>
          </w:p>
        </w:tc>
      </w:tr>
      <w:tr w:rsidR="00307EC7" w14:paraId="589376DB"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983D" w14:textId="77777777" w:rsidR="00307EC7" w:rsidRDefault="00307EC7" w:rsidP="00C55D2E">
            <w:pPr>
              <w:rPr>
                <w:rFonts w:ascii="Arial" w:hAnsi="Arial" w:cs="Arial"/>
              </w:rPr>
            </w:pPr>
            <w:r>
              <w:rPr>
                <w:rFonts w:ascii="Arial" w:hAnsi="Arial" w:cs="Arial"/>
              </w:rPr>
              <w:t>1.10</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E1F4C" w14:textId="77777777" w:rsidR="00307EC7" w:rsidRDefault="00307EC7" w:rsidP="00C55D2E">
            <w:pPr>
              <w:rPr>
                <w:rFonts w:ascii="Arial" w:hAnsi="Arial" w:cs="Arial"/>
              </w:rPr>
            </w:pPr>
            <w:r w:rsidRPr="0047760F">
              <w:rPr>
                <w:rFonts w:ascii="Arial" w:hAnsi="Arial" w:cs="Arial"/>
              </w:rPr>
              <w:t>Number of children receiving completed nationally recognised awards through CLD activity</w:t>
            </w:r>
          </w:p>
        </w:tc>
      </w:tr>
      <w:tr w:rsidR="00307EC7" w14:paraId="6A097BE4"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39E01" w14:textId="77777777" w:rsidR="00307EC7" w:rsidRDefault="00307EC7" w:rsidP="00C55D2E">
            <w:pPr>
              <w:rPr>
                <w:rFonts w:ascii="Arial" w:hAnsi="Arial" w:cs="Arial"/>
              </w:rPr>
            </w:pPr>
            <w:r>
              <w:rPr>
                <w:rFonts w:ascii="Arial" w:hAnsi="Arial" w:cs="Arial"/>
              </w:rPr>
              <w:t>1.11</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15C2A" w14:textId="77777777" w:rsidR="00307EC7" w:rsidRDefault="00307EC7" w:rsidP="00C55D2E">
            <w:pPr>
              <w:rPr>
                <w:rFonts w:ascii="Arial" w:hAnsi="Arial" w:cs="Arial"/>
              </w:rPr>
            </w:pPr>
            <w:r w:rsidRPr="0047760F">
              <w:rPr>
                <w:rFonts w:ascii="Arial" w:hAnsi="Arial" w:cs="Arial"/>
              </w:rPr>
              <w:t>Number of young people receiving completed nationally recognised awards through CLD activity</w:t>
            </w:r>
          </w:p>
        </w:tc>
      </w:tr>
      <w:tr w:rsidR="00307EC7" w14:paraId="7FF6EFB4"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2C25B" w14:textId="77777777" w:rsidR="00307EC7" w:rsidRDefault="00307EC7" w:rsidP="00C55D2E">
            <w:pPr>
              <w:rPr>
                <w:rFonts w:ascii="Arial" w:hAnsi="Arial" w:cs="Arial"/>
              </w:rPr>
            </w:pPr>
            <w:r>
              <w:rPr>
                <w:rFonts w:ascii="Arial" w:hAnsi="Arial" w:cs="Arial"/>
              </w:rPr>
              <w:t>1.12</w:t>
            </w:r>
          </w:p>
        </w:tc>
        <w:tc>
          <w:tcPr>
            <w:tcW w:w="13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6DF71" w14:textId="77777777" w:rsidR="00307EC7" w:rsidRDefault="00307EC7" w:rsidP="00C55D2E">
            <w:pPr>
              <w:rPr>
                <w:rFonts w:ascii="Arial" w:hAnsi="Arial" w:cs="Arial"/>
              </w:rPr>
            </w:pPr>
            <w:r w:rsidRPr="00083084">
              <w:rPr>
                <w:rFonts w:ascii="Arial" w:hAnsi="Arial" w:cs="Arial"/>
              </w:rPr>
              <w:t>Number of young people receiving sectional certificates towards above Awards (sectional certificates only to be included if full award not completed)</w:t>
            </w:r>
          </w:p>
        </w:tc>
      </w:tr>
      <w:tr w:rsidR="00307EC7" w14:paraId="78FC61BC" w14:textId="77777777" w:rsidTr="00C55D2E">
        <w:trPr>
          <w:trHeight w:val="54"/>
        </w:trPr>
        <w:tc>
          <w:tcPr>
            <w:tcW w:w="127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F56BDC2" w14:textId="77777777" w:rsidR="00307EC7" w:rsidRDefault="00307EC7" w:rsidP="00C55D2E">
            <w:pPr>
              <w:rPr>
                <w:rFonts w:ascii="Arial" w:hAnsi="Arial" w:cs="Arial"/>
              </w:rPr>
            </w:pPr>
            <w:r>
              <w:rPr>
                <w:rFonts w:ascii="Arial" w:hAnsi="Arial" w:cs="Arial"/>
              </w:rPr>
              <w:t>1.13</w:t>
            </w:r>
          </w:p>
        </w:tc>
        <w:tc>
          <w:tcPr>
            <w:tcW w:w="13323"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DBA8E92" w14:textId="77777777" w:rsidR="00307EC7" w:rsidRDefault="00307EC7" w:rsidP="00C55D2E">
            <w:pPr>
              <w:rPr>
                <w:rFonts w:ascii="Arial" w:hAnsi="Arial" w:cs="Arial"/>
              </w:rPr>
            </w:pPr>
            <w:r w:rsidRPr="009F2F22">
              <w:rPr>
                <w:rFonts w:ascii="Arial" w:hAnsi="Arial" w:cs="Arial"/>
              </w:rPr>
              <w:t>Number of young people gaining wider achievement awards, local awards and those not nationally recognised, through CLD activity</w:t>
            </w:r>
          </w:p>
        </w:tc>
      </w:tr>
      <w:tr w:rsidR="00307EC7" w14:paraId="02F35837" w14:textId="77777777" w:rsidTr="00C55D2E">
        <w:trPr>
          <w:trHeight w:val="54"/>
        </w:trPr>
        <w:tc>
          <w:tcPr>
            <w:tcW w:w="1273" w:type="dxa"/>
            <w:tcBorders>
              <w:top w:val="single" w:sz="4" w:space="0" w:color="000000"/>
              <w:left w:val="single" w:sz="4" w:space="0" w:color="000000"/>
              <w:bottom w:val="single" w:sz="4" w:space="0" w:color="000000"/>
              <w:right w:val="single" w:sz="4" w:space="0" w:color="auto"/>
            </w:tcBorders>
            <w:shd w:val="clear" w:color="auto" w:fill="A5C9EB" w:themeFill="text2" w:themeFillTint="40"/>
            <w:tcMar>
              <w:top w:w="0" w:type="dxa"/>
              <w:left w:w="108" w:type="dxa"/>
              <w:bottom w:w="0" w:type="dxa"/>
              <w:right w:w="108" w:type="dxa"/>
            </w:tcMar>
          </w:tcPr>
          <w:p w14:paraId="053E5C51" w14:textId="77777777" w:rsidR="00307EC7" w:rsidRPr="00101127" w:rsidRDefault="00307EC7" w:rsidP="00C55D2E">
            <w:pPr>
              <w:suppressAutoHyphens/>
              <w:autoSpaceDN w:val="0"/>
              <w:spacing w:after="0" w:line="240" w:lineRule="auto"/>
              <w:rPr>
                <w:rFonts w:ascii="Arial" w:hAnsi="Arial" w:cs="Arial"/>
                <w:b/>
              </w:rPr>
            </w:pPr>
            <w:r>
              <w:rPr>
                <w:rFonts w:ascii="Arial" w:hAnsi="Arial" w:cs="Arial"/>
                <w:b/>
              </w:rPr>
              <w:t xml:space="preserve">Priority 2 </w:t>
            </w:r>
          </w:p>
        </w:tc>
        <w:tc>
          <w:tcPr>
            <w:tcW w:w="13323" w:type="dxa"/>
            <w:tcBorders>
              <w:top w:val="single" w:sz="4" w:space="0" w:color="000000"/>
              <w:left w:val="single" w:sz="4" w:space="0" w:color="auto"/>
              <w:bottom w:val="single" w:sz="4" w:space="0" w:color="000000"/>
              <w:right w:val="single" w:sz="4" w:space="0" w:color="000000"/>
            </w:tcBorders>
            <w:shd w:val="clear" w:color="auto" w:fill="A5C9EB" w:themeFill="text2" w:themeFillTint="40"/>
          </w:tcPr>
          <w:p w14:paraId="44683C02" w14:textId="77777777" w:rsidR="00307EC7" w:rsidRPr="00101127" w:rsidRDefault="00307EC7" w:rsidP="00C55D2E">
            <w:pPr>
              <w:suppressAutoHyphens/>
              <w:autoSpaceDN w:val="0"/>
              <w:spacing w:after="0" w:line="240" w:lineRule="auto"/>
              <w:rPr>
                <w:rFonts w:ascii="Arial" w:hAnsi="Arial" w:cs="Arial"/>
                <w:b/>
              </w:rPr>
            </w:pPr>
            <w:r w:rsidRPr="00101127">
              <w:rPr>
                <w:rFonts w:ascii="Arial" w:hAnsi="Arial" w:cs="Arial"/>
                <w:b/>
              </w:rPr>
              <w:t>Building stronger, more resilient communities</w:t>
            </w:r>
          </w:p>
          <w:p w14:paraId="6DD2F57C" w14:textId="77777777" w:rsidR="00307EC7" w:rsidRDefault="00307EC7" w:rsidP="00C55D2E">
            <w:pPr>
              <w:suppressAutoHyphens/>
              <w:autoSpaceDN w:val="0"/>
              <w:spacing w:after="0" w:line="240" w:lineRule="auto"/>
              <w:rPr>
                <w:rFonts w:ascii="Arial" w:hAnsi="Arial" w:cs="Arial"/>
                <w:b/>
              </w:rPr>
            </w:pPr>
          </w:p>
          <w:p w14:paraId="5120914E" w14:textId="77777777" w:rsidR="00307EC7" w:rsidRPr="00101127" w:rsidRDefault="00307EC7" w:rsidP="00C55D2E">
            <w:pPr>
              <w:suppressAutoHyphens/>
              <w:autoSpaceDN w:val="0"/>
              <w:spacing w:after="0" w:line="240" w:lineRule="auto"/>
              <w:rPr>
                <w:rFonts w:ascii="Arial" w:hAnsi="Arial" w:cs="Arial"/>
                <w:bCs/>
              </w:rPr>
            </w:pPr>
            <w:r w:rsidRPr="00101127">
              <w:rPr>
                <w:rFonts w:ascii="Arial" w:hAnsi="Arial" w:cs="Arial"/>
                <w:bCs/>
              </w:rPr>
              <w:lastRenderedPageBreak/>
              <w:t>The partnership will support communities by taking a proactive approach in collaborating with them in identifying and addressing the unique needs and challenges faced.</w:t>
            </w:r>
          </w:p>
          <w:p w14:paraId="69732F88" w14:textId="77777777" w:rsidR="00307EC7" w:rsidRPr="00101127" w:rsidRDefault="00307EC7" w:rsidP="00C55D2E">
            <w:pPr>
              <w:suppressAutoHyphens/>
              <w:autoSpaceDN w:val="0"/>
              <w:spacing w:after="0" w:line="240" w:lineRule="auto"/>
              <w:rPr>
                <w:rFonts w:ascii="Arial" w:hAnsi="Arial" w:cs="Arial"/>
                <w:b/>
              </w:rPr>
            </w:pPr>
          </w:p>
        </w:tc>
      </w:tr>
      <w:tr w:rsidR="00307EC7" w14:paraId="22A1BCCE"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8BE75C" w14:textId="77777777" w:rsidR="00307EC7" w:rsidRDefault="00307EC7" w:rsidP="00C55D2E">
            <w:pPr>
              <w:rPr>
                <w:rFonts w:ascii="Arial" w:hAnsi="Arial" w:cs="Arial"/>
              </w:rPr>
            </w:pPr>
            <w:r>
              <w:rPr>
                <w:rFonts w:ascii="Arial" w:hAnsi="Arial" w:cs="Arial"/>
              </w:rPr>
              <w:t>2.1</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3782CD" w14:textId="77777777" w:rsidR="00307EC7" w:rsidRDefault="00307EC7" w:rsidP="00C55D2E">
            <w:pPr>
              <w:rPr>
                <w:rFonts w:ascii="Arial" w:hAnsi="Arial" w:cs="Arial"/>
              </w:rPr>
            </w:pPr>
            <w:r w:rsidRPr="009136B2">
              <w:rPr>
                <w:rFonts w:ascii="Arial" w:hAnsi="Arial" w:cs="Arial"/>
              </w:rPr>
              <w:t>Number of community groups receiving capacity building support through CLD activity</w:t>
            </w:r>
          </w:p>
        </w:tc>
      </w:tr>
      <w:tr w:rsidR="00307EC7" w14:paraId="662FDF30" w14:textId="77777777" w:rsidTr="00C55D2E">
        <w:trPr>
          <w:trHeight w:val="54"/>
        </w:trPr>
        <w:tc>
          <w:tcPr>
            <w:tcW w:w="127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1D4E582" w14:textId="77777777" w:rsidR="00307EC7" w:rsidRDefault="00307EC7" w:rsidP="00C55D2E">
            <w:pPr>
              <w:rPr>
                <w:rFonts w:ascii="Arial" w:hAnsi="Arial" w:cs="Arial"/>
              </w:rPr>
            </w:pPr>
            <w:r>
              <w:rPr>
                <w:rFonts w:ascii="Arial" w:hAnsi="Arial" w:cs="Arial"/>
              </w:rPr>
              <w:t>2.2</w:t>
            </w:r>
          </w:p>
        </w:tc>
        <w:tc>
          <w:tcPr>
            <w:tcW w:w="1332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F756852" w14:textId="77777777" w:rsidR="00307EC7" w:rsidRDefault="00307EC7" w:rsidP="00C55D2E">
            <w:pPr>
              <w:rPr>
                <w:rFonts w:ascii="Arial" w:hAnsi="Arial" w:cs="Arial"/>
              </w:rPr>
            </w:pPr>
            <w:r w:rsidRPr="00CA152F">
              <w:rPr>
                <w:rFonts w:ascii="Arial" w:hAnsi="Arial" w:cs="Arial"/>
              </w:rPr>
              <w:t>Number of adults and young people taking part in influence and engagement activity through CLD – (including community planning / participatory budgeting / local and national consultations / co-production and influencing service design).</w:t>
            </w:r>
          </w:p>
        </w:tc>
      </w:tr>
      <w:tr w:rsidR="00307EC7" w14:paraId="7D244153" w14:textId="77777777" w:rsidTr="00C55D2E">
        <w:trPr>
          <w:trHeight w:val="54"/>
        </w:trPr>
        <w:tc>
          <w:tcPr>
            <w:tcW w:w="1273" w:type="dxa"/>
            <w:tcBorders>
              <w:top w:val="single" w:sz="4" w:space="0" w:color="000000"/>
              <w:left w:val="single" w:sz="4" w:space="0" w:color="000000"/>
              <w:bottom w:val="single" w:sz="4" w:space="0" w:color="000000"/>
              <w:right w:val="single" w:sz="4" w:space="0" w:color="auto"/>
            </w:tcBorders>
            <w:shd w:val="clear" w:color="auto" w:fill="A5C9EB" w:themeFill="text2" w:themeFillTint="40"/>
            <w:tcMar>
              <w:top w:w="0" w:type="dxa"/>
              <w:left w:w="108" w:type="dxa"/>
              <w:bottom w:w="0" w:type="dxa"/>
              <w:right w:w="108" w:type="dxa"/>
            </w:tcMar>
          </w:tcPr>
          <w:p w14:paraId="559226A1" w14:textId="77777777" w:rsidR="00307EC7" w:rsidRPr="0054159C" w:rsidRDefault="00307EC7" w:rsidP="00C55D2E">
            <w:pPr>
              <w:suppressAutoHyphens/>
              <w:autoSpaceDN w:val="0"/>
              <w:spacing w:after="0" w:line="240" w:lineRule="auto"/>
              <w:rPr>
                <w:rFonts w:ascii="Arial" w:hAnsi="Arial" w:cs="Arial"/>
                <w:b/>
              </w:rPr>
            </w:pPr>
            <w:r w:rsidRPr="0054159C">
              <w:rPr>
                <w:rFonts w:ascii="Arial" w:hAnsi="Arial" w:cs="Arial"/>
                <w:b/>
              </w:rPr>
              <w:t>Priority 3</w:t>
            </w:r>
          </w:p>
        </w:tc>
        <w:tc>
          <w:tcPr>
            <w:tcW w:w="13323" w:type="dxa"/>
            <w:tcBorders>
              <w:top w:val="single" w:sz="4" w:space="0" w:color="000000"/>
              <w:left w:val="single" w:sz="4" w:space="0" w:color="auto"/>
              <w:bottom w:val="single" w:sz="4" w:space="0" w:color="000000"/>
              <w:right w:val="single" w:sz="4" w:space="0" w:color="000000"/>
            </w:tcBorders>
            <w:shd w:val="clear" w:color="auto" w:fill="A5C9EB" w:themeFill="text2" w:themeFillTint="40"/>
          </w:tcPr>
          <w:p w14:paraId="62E0C16F" w14:textId="77777777" w:rsidR="00307EC7" w:rsidRPr="008424A0" w:rsidRDefault="00307EC7" w:rsidP="00C55D2E">
            <w:pPr>
              <w:suppressAutoHyphens/>
              <w:autoSpaceDN w:val="0"/>
              <w:spacing w:after="0" w:line="240" w:lineRule="auto"/>
              <w:rPr>
                <w:rFonts w:ascii="Arial" w:hAnsi="Arial" w:cs="Arial"/>
                <w:b/>
              </w:rPr>
            </w:pPr>
            <w:r w:rsidRPr="008424A0">
              <w:rPr>
                <w:rFonts w:ascii="Arial" w:hAnsi="Arial" w:cs="Arial"/>
                <w:b/>
              </w:rPr>
              <w:t xml:space="preserve">Ensuring a </w:t>
            </w:r>
            <w:r w:rsidRPr="0070481E">
              <w:rPr>
                <w:rFonts w:ascii="Arial" w:hAnsi="Arial" w:cs="Arial"/>
                <w:b/>
              </w:rPr>
              <w:t>healthy</w:t>
            </w:r>
            <w:r w:rsidRPr="008424A0">
              <w:rPr>
                <w:rFonts w:ascii="Arial" w:hAnsi="Arial" w:cs="Arial"/>
                <w:b/>
              </w:rPr>
              <w:t xml:space="preserve"> standard of living for all</w:t>
            </w:r>
          </w:p>
          <w:p w14:paraId="63699C15" w14:textId="77777777" w:rsidR="00307EC7" w:rsidRDefault="00307EC7" w:rsidP="00C55D2E">
            <w:pPr>
              <w:suppressAutoHyphens/>
              <w:autoSpaceDN w:val="0"/>
              <w:spacing w:after="0" w:line="240" w:lineRule="auto"/>
              <w:rPr>
                <w:rFonts w:ascii="Arial" w:hAnsi="Arial" w:cs="Arial"/>
                <w:b/>
              </w:rPr>
            </w:pPr>
          </w:p>
          <w:p w14:paraId="6595CCE2" w14:textId="77777777" w:rsidR="00307EC7" w:rsidRDefault="00307EC7" w:rsidP="00C55D2E">
            <w:pPr>
              <w:suppressAutoHyphens/>
              <w:autoSpaceDN w:val="0"/>
              <w:spacing w:after="0" w:line="240" w:lineRule="auto"/>
              <w:rPr>
                <w:rFonts w:ascii="Arial" w:hAnsi="Arial" w:cs="Arial"/>
                <w:bCs/>
              </w:rPr>
            </w:pPr>
            <w:r w:rsidRPr="00C660F9">
              <w:rPr>
                <w:rFonts w:ascii="Arial" w:hAnsi="Arial" w:cs="Arial"/>
                <w:bCs/>
              </w:rPr>
              <w:t>Promote and develop inclusive opportunities within the CLD partnership to enable community members to engage in activities that reduce health inequalities and the effects of poverty on living healthily.</w:t>
            </w:r>
          </w:p>
          <w:p w14:paraId="3EE1F296" w14:textId="77777777" w:rsidR="00307EC7" w:rsidRPr="008424A0" w:rsidRDefault="00307EC7" w:rsidP="00C55D2E">
            <w:pPr>
              <w:suppressAutoHyphens/>
              <w:autoSpaceDN w:val="0"/>
              <w:spacing w:after="0" w:line="240" w:lineRule="auto"/>
              <w:rPr>
                <w:rFonts w:ascii="Arial" w:hAnsi="Arial" w:cs="Arial"/>
                <w:bCs/>
              </w:rPr>
            </w:pPr>
          </w:p>
        </w:tc>
      </w:tr>
      <w:tr w:rsidR="00307EC7" w14:paraId="7896232F"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EB0F60" w14:textId="77777777" w:rsidR="00307EC7" w:rsidRDefault="00307EC7" w:rsidP="00C55D2E">
            <w:pPr>
              <w:rPr>
                <w:rFonts w:ascii="Arial" w:hAnsi="Arial" w:cs="Arial"/>
              </w:rPr>
            </w:pPr>
            <w:r>
              <w:rPr>
                <w:rFonts w:ascii="Arial" w:hAnsi="Arial" w:cs="Arial"/>
              </w:rPr>
              <w:t>3.1</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9CA64" w14:textId="77777777" w:rsidR="00307EC7" w:rsidRDefault="00307EC7" w:rsidP="00C55D2E">
            <w:pPr>
              <w:rPr>
                <w:rFonts w:ascii="Arial" w:hAnsi="Arial" w:cs="Arial"/>
              </w:rPr>
            </w:pPr>
            <w:r w:rsidRPr="0037085C">
              <w:rPr>
                <w:rFonts w:ascii="Arial" w:hAnsi="Arial" w:cs="Arial"/>
              </w:rPr>
              <w:t>Number of adults with improved mental health and wellbeing outcomes through CLD activity</w:t>
            </w:r>
          </w:p>
        </w:tc>
      </w:tr>
      <w:tr w:rsidR="00307EC7" w14:paraId="40FCF368"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D0BF81" w14:textId="77777777" w:rsidR="00307EC7" w:rsidRDefault="00307EC7" w:rsidP="00C55D2E">
            <w:pPr>
              <w:rPr>
                <w:rFonts w:ascii="Arial" w:hAnsi="Arial" w:cs="Arial"/>
              </w:rPr>
            </w:pPr>
            <w:r>
              <w:rPr>
                <w:rFonts w:ascii="Arial" w:hAnsi="Arial" w:cs="Arial"/>
              </w:rPr>
              <w:t>3.2</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F9467" w14:textId="77777777" w:rsidR="00307EC7" w:rsidRPr="0037085C" w:rsidRDefault="00307EC7" w:rsidP="00C55D2E">
            <w:pPr>
              <w:rPr>
                <w:rFonts w:ascii="Arial" w:hAnsi="Arial" w:cs="Arial"/>
              </w:rPr>
            </w:pPr>
            <w:r w:rsidRPr="00DA6904">
              <w:rPr>
                <w:rFonts w:ascii="Arial" w:hAnsi="Arial" w:cs="Arial"/>
              </w:rPr>
              <w:br/>
              <w:t>Number of children and young people with improved mental health and wellbeing outcomes through CLD activity</w:t>
            </w:r>
          </w:p>
        </w:tc>
      </w:tr>
      <w:tr w:rsidR="00307EC7" w14:paraId="6107F7EF"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12BB44" w14:textId="77777777" w:rsidR="00307EC7" w:rsidRDefault="00307EC7" w:rsidP="00C55D2E">
            <w:pPr>
              <w:rPr>
                <w:rFonts w:ascii="Arial" w:hAnsi="Arial" w:cs="Arial"/>
              </w:rPr>
            </w:pPr>
            <w:r>
              <w:rPr>
                <w:rFonts w:ascii="Arial" w:hAnsi="Arial" w:cs="Arial"/>
              </w:rPr>
              <w:t>3.3</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6FB6A" w14:textId="77777777" w:rsidR="00307EC7" w:rsidRDefault="00307EC7" w:rsidP="00C55D2E">
            <w:pPr>
              <w:rPr>
                <w:rFonts w:ascii="Arial" w:hAnsi="Arial" w:cs="Arial"/>
              </w:rPr>
            </w:pPr>
            <w:r w:rsidRPr="0037085C">
              <w:rPr>
                <w:rFonts w:ascii="Arial" w:hAnsi="Arial" w:cs="Arial"/>
              </w:rPr>
              <w:t>Number of adults engaged in family learning through CLD activity</w:t>
            </w:r>
          </w:p>
        </w:tc>
      </w:tr>
      <w:tr w:rsidR="00307EC7" w14:paraId="3BA1FE67"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F7148" w14:textId="77777777" w:rsidR="00307EC7" w:rsidRDefault="00307EC7" w:rsidP="00C55D2E">
            <w:pPr>
              <w:rPr>
                <w:rFonts w:ascii="Arial" w:hAnsi="Arial" w:cs="Arial"/>
              </w:rPr>
            </w:pPr>
            <w:r>
              <w:rPr>
                <w:rFonts w:ascii="Arial" w:hAnsi="Arial" w:cs="Arial"/>
              </w:rPr>
              <w:t>3.4</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698863" w14:textId="77777777" w:rsidR="00307EC7" w:rsidRDefault="00307EC7" w:rsidP="00C55D2E">
            <w:pPr>
              <w:rPr>
                <w:rFonts w:ascii="Arial" w:hAnsi="Arial" w:cs="Arial"/>
              </w:rPr>
            </w:pPr>
            <w:r w:rsidRPr="0037085C">
              <w:rPr>
                <w:rFonts w:ascii="Arial" w:hAnsi="Arial" w:cs="Arial"/>
              </w:rPr>
              <w:t>Number of children/young people engaged in family learning through CLD activity</w:t>
            </w:r>
          </w:p>
        </w:tc>
      </w:tr>
      <w:tr w:rsidR="00307EC7" w14:paraId="71006DC9"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99759" w14:textId="77777777" w:rsidR="00307EC7" w:rsidRDefault="00307EC7" w:rsidP="00C55D2E">
            <w:pPr>
              <w:rPr>
                <w:rFonts w:ascii="Arial" w:hAnsi="Arial" w:cs="Arial"/>
              </w:rPr>
            </w:pPr>
            <w:r>
              <w:rPr>
                <w:rFonts w:ascii="Arial" w:hAnsi="Arial" w:cs="Arial"/>
              </w:rPr>
              <w:t>3.5</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01AAF" w14:textId="77777777" w:rsidR="00307EC7" w:rsidRDefault="00307EC7" w:rsidP="00C55D2E">
            <w:pPr>
              <w:rPr>
                <w:rFonts w:ascii="Arial" w:hAnsi="Arial" w:cs="Arial"/>
              </w:rPr>
            </w:pPr>
            <w:r>
              <w:rPr>
                <w:rFonts w:ascii="Arial" w:hAnsi="Arial" w:cs="Arial"/>
              </w:rPr>
              <w:t>Number of services who offer coordinated approaches and shared referral pathways in relation to child poverty</w:t>
            </w:r>
          </w:p>
          <w:p w14:paraId="0BAC6DE4" w14:textId="77777777" w:rsidR="00307EC7" w:rsidRDefault="00307EC7" w:rsidP="00C55D2E">
            <w:pPr>
              <w:rPr>
                <w:rFonts w:ascii="Arial" w:hAnsi="Arial" w:cs="Arial"/>
              </w:rPr>
            </w:pPr>
          </w:p>
        </w:tc>
      </w:tr>
      <w:tr w:rsidR="00307EC7" w14:paraId="42D5963E"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0AD6F" w14:textId="77777777" w:rsidR="00307EC7" w:rsidRDefault="00307EC7" w:rsidP="00C55D2E">
            <w:pPr>
              <w:rPr>
                <w:rFonts w:ascii="Arial" w:hAnsi="Arial" w:cs="Arial"/>
              </w:rPr>
            </w:pPr>
            <w:r>
              <w:rPr>
                <w:rFonts w:ascii="Arial" w:hAnsi="Arial" w:cs="Arial"/>
              </w:rPr>
              <w:t>3.6</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8A4714" w14:textId="77777777" w:rsidR="00307EC7" w:rsidRDefault="00307EC7" w:rsidP="00C55D2E">
            <w:pPr>
              <w:rPr>
                <w:rFonts w:ascii="Arial" w:hAnsi="Arial" w:cs="Arial"/>
              </w:rPr>
            </w:pPr>
            <w:r>
              <w:rPr>
                <w:rFonts w:ascii="Arial" w:hAnsi="Arial" w:cs="Arial"/>
              </w:rPr>
              <w:t>Number of families who have a positive experience with services in relation to child poverty across the CLD partnership</w:t>
            </w:r>
          </w:p>
        </w:tc>
      </w:tr>
      <w:tr w:rsidR="00307EC7" w14:paraId="30A9929E" w14:textId="77777777" w:rsidTr="00C55D2E">
        <w:trPr>
          <w:trHeight w:val="54"/>
        </w:trPr>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F1A969" w14:textId="77777777" w:rsidR="00307EC7" w:rsidRDefault="00307EC7" w:rsidP="00C55D2E">
            <w:pPr>
              <w:rPr>
                <w:rFonts w:ascii="Arial" w:hAnsi="Arial" w:cs="Arial"/>
              </w:rPr>
            </w:pPr>
            <w:r>
              <w:rPr>
                <w:rFonts w:ascii="Arial" w:hAnsi="Arial" w:cs="Arial"/>
              </w:rPr>
              <w:t>3.7</w:t>
            </w:r>
          </w:p>
        </w:tc>
        <w:tc>
          <w:tcPr>
            <w:tcW w:w="1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FCCF4D" w14:textId="77777777" w:rsidR="00307EC7" w:rsidRDefault="00307EC7" w:rsidP="00C55D2E">
            <w:pPr>
              <w:rPr>
                <w:rFonts w:ascii="Arial" w:hAnsi="Arial" w:cs="Arial"/>
              </w:rPr>
            </w:pPr>
            <w:r>
              <w:rPr>
                <w:rFonts w:ascii="Arial" w:hAnsi="Arial" w:cs="Arial"/>
              </w:rPr>
              <w:t>Number of child poverty priority families who receive a whole systems approach to improve outcomes (</w:t>
            </w:r>
            <w:r w:rsidRPr="00C406F4">
              <w:rPr>
                <w:rFonts w:ascii="Arial" w:hAnsi="Arial" w:cs="Arial"/>
              </w:rPr>
              <w:t>Lone parents</w:t>
            </w:r>
            <w:r>
              <w:rPr>
                <w:rFonts w:ascii="Arial" w:hAnsi="Arial" w:cs="Arial"/>
              </w:rPr>
              <w:t xml:space="preserve">, </w:t>
            </w:r>
            <w:r w:rsidRPr="00C406F4">
              <w:rPr>
                <w:rFonts w:ascii="Arial" w:hAnsi="Arial" w:cs="Arial"/>
              </w:rPr>
              <w:t>Young mothers under the age of 25</w:t>
            </w:r>
            <w:r>
              <w:rPr>
                <w:rFonts w:ascii="Arial" w:hAnsi="Arial" w:cs="Arial"/>
              </w:rPr>
              <w:t xml:space="preserve">, </w:t>
            </w:r>
            <w:r w:rsidRPr="00C406F4">
              <w:rPr>
                <w:rFonts w:ascii="Arial" w:hAnsi="Arial" w:cs="Arial"/>
              </w:rPr>
              <w:t>Households with children under the age of 1</w:t>
            </w:r>
            <w:r>
              <w:rPr>
                <w:rFonts w:ascii="Arial" w:hAnsi="Arial" w:cs="Arial"/>
              </w:rPr>
              <w:t xml:space="preserve">, </w:t>
            </w:r>
            <w:r w:rsidRPr="00C406F4">
              <w:rPr>
                <w:rFonts w:ascii="Arial" w:hAnsi="Arial" w:cs="Arial"/>
              </w:rPr>
              <w:t>Households with 3+ children</w:t>
            </w:r>
            <w:r>
              <w:rPr>
                <w:rFonts w:ascii="Arial" w:hAnsi="Arial" w:cs="Arial"/>
              </w:rPr>
              <w:t>,</w:t>
            </w:r>
            <w:r w:rsidRPr="00C406F4">
              <w:rPr>
                <w:rFonts w:ascii="Arial" w:hAnsi="Arial" w:cs="Arial"/>
              </w:rPr>
              <w:t xml:space="preserve"> Households with children where a family member has a disability</w:t>
            </w:r>
            <w:r>
              <w:rPr>
                <w:rFonts w:ascii="Arial" w:hAnsi="Arial" w:cs="Arial"/>
              </w:rPr>
              <w:t xml:space="preserve"> lone parent households, BME households) </w:t>
            </w:r>
          </w:p>
        </w:tc>
      </w:tr>
    </w:tbl>
    <w:p w14:paraId="67A4CFB4" w14:textId="77777777" w:rsidR="00446A3B" w:rsidRPr="00030E64" w:rsidRDefault="00446A3B" w:rsidP="00030E64"/>
    <w:sectPr w:rsidR="00446A3B" w:rsidRPr="00030E64" w:rsidSect="004537D3">
      <w:headerReference w:type="default" r:id="rId30"/>
      <w:pgSz w:w="16838" w:h="11906" w:orient="landscape"/>
      <w:pgMar w:top="1440" w:right="1440" w:bottom="1440" w:left="1440" w:header="708" w:footer="708" w:gutter="0"/>
      <w:cols w:space="4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CE9CA" w14:textId="77777777" w:rsidR="002546D5" w:rsidRDefault="002546D5" w:rsidP="000D44CF">
      <w:pPr>
        <w:spacing w:after="0" w:line="240" w:lineRule="auto"/>
      </w:pPr>
      <w:r>
        <w:separator/>
      </w:r>
    </w:p>
  </w:endnote>
  <w:endnote w:type="continuationSeparator" w:id="0">
    <w:p w14:paraId="56DBAB47" w14:textId="77777777" w:rsidR="002546D5" w:rsidRDefault="002546D5" w:rsidP="000D44CF">
      <w:pPr>
        <w:spacing w:after="0" w:line="240" w:lineRule="auto"/>
      </w:pPr>
      <w:r>
        <w:continuationSeparator/>
      </w:r>
    </w:p>
  </w:endnote>
  <w:endnote w:type="continuationNotice" w:id="1">
    <w:p w14:paraId="65E22E47" w14:textId="77777777" w:rsidR="002546D5" w:rsidRDefault="002546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35736" w14:textId="77777777" w:rsidR="002546D5" w:rsidRDefault="002546D5" w:rsidP="000D44CF">
      <w:pPr>
        <w:spacing w:after="0" w:line="240" w:lineRule="auto"/>
      </w:pPr>
      <w:r>
        <w:separator/>
      </w:r>
    </w:p>
  </w:footnote>
  <w:footnote w:type="continuationSeparator" w:id="0">
    <w:p w14:paraId="4E504CF0" w14:textId="77777777" w:rsidR="002546D5" w:rsidRDefault="002546D5" w:rsidP="000D44CF">
      <w:pPr>
        <w:spacing w:after="0" w:line="240" w:lineRule="auto"/>
      </w:pPr>
      <w:r>
        <w:continuationSeparator/>
      </w:r>
    </w:p>
  </w:footnote>
  <w:footnote w:type="continuationNotice" w:id="1">
    <w:p w14:paraId="335C3E33" w14:textId="77777777" w:rsidR="002546D5" w:rsidRDefault="002546D5">
      <w:pPr>
        <w:spacing w:after="0" w:line="240" w:lineRule="auto"/>
      </w:pPr>
    </w:p>
  </w:footnote>
  <w:footnote w:id="2">
    <w:p w14:paraId="5B9B3475" w14:textId="45C9FC92" w:rsidR="00172571" w:rsidRDefault="00172571">
      <w:pPr>
        <w:pStyle w:val="FootnoteText"/>
      </w:pPr>
      <w:r>
        <w:rPr>
          <w:rStyle w:val="FootnoteReference"/>
        </w:rPr>
        <w:footnoteRef/>
      </w:r>
      <w:r>
        <w:t xml:space="preserve"> </w:t>
      </w:r>
      <w:hyperlink r:id="rId1" w:tooltip="End Child Poverty - Child poverty in your area (2023 )" w:history="1">
        <w:r w:rsidR="00A0600B">
          <w:rPr>
            <w:rStyle w:val="Hyperlink"/>
          </w:rPr>
          <w:t>End Child Poverty - Child poverty in your area (2023 )</w:t>
        </w:r>
      </w:hyperlink>
    </w:p>
    <w:p w14:paraId="6B305E9A" w14:textId="77777777" w:rsidR="007B101E" w:rsidRDefault="007B101E">
      <w:pPr>
        <w:pStyle w:val="FootnoteText"/>
      </w:pPr>
    </w:p>
  </w:footnote>
  <w:footnote w:id="3">
    <w:p w14:paraId="79A5BE24" w14:textId="5D1E56FF" w:rsidR="00412683" w:rsidRDefault="00412683">
      <w:pPr>
        <w:pStyle w:val="FootnoteText"/>
      </w:pPr>
      <w:r>
        <w:rPr>
          <w:rStyle w:val="FootnoteReference"/>
        </w:rPr>
        <w:footnoteRef/>
      </w:r>
      <w:r>
        <w:t xml:space="preserve"> </w:t>
      </w:r>
      <w:hyperlink r:id="rId2" w:tooltip="The Scottish Public Health Observatory (ScotPHO) Profiles" w:history="1">
        <w:r w:rsidR="002B2E78">
          <w:rPr>
            <w:rStyle w:val="Hyperlink"/>
          </w:rPr>
          <w:t>Public Health Scotland - Profiles Tool</w:t>
        </w:r>
      </w:hyperlink>
      <w:r w:rsidR="002B2E78">
        <w:t xml:space="preserve"> </w:t>
      </w:r>
    </w:p>
  </w:footnote>
  <w:footnote w:id="4">
    <w:p w14:paraId="67238CD2" w14:textId="3A95375D" w:rsidR="00CE79EF" w:rsidRDefault="00CE79EF">
      <w:pPr>
        <w:pStyle w:val="FootnoteText"/>
      </w:pPr>
      <w:r>
        <w:rPr>
          <w:rStyle w:val="FootnoteReference"/>
        </w:rPr>
        <w:footnoteRef/>
      </w:r>
      <w:r>
        <w:t xml:space="preserve"> </w:t>
      </w:r>
      <w:hyperlink r:id="rId3" w:tooltip="NOMIS Census and labour market statistics (local authority profile)" w:history="1">
        <w:r>
          <w:rPr>
            <w:rStyle w:val="Hyperlink"/>
          </w:rPr>
          <w:t>Labour Market Profile - Nomis - Official Census and Labour Market Statistics (nomisweb.co.uk)</w:t>
        </w:r>
      </w:hyperlink>
    </w:p>
  </w:footnote>
  <w:footnote w:id="5">
    <w:p w14:paraId="0A81E486" w14:textId="63C992A0" w:rsidR="007F4EF0" w:rsidRDefault="007F4EF0">
      <w:pPr>
        <w:pStyle w:val="FootnoteText"/>
      </w:pPr>
      <w:r>
        <w:rPr>
          <w:rStyle w:val="FootnoteReference"/>
        </w:rPr>
        <w:footnoteRef/>
      </w:r>
      <w:r>
        <w:t xml:space="preserve"> </w:t>
      </w:r>
      <w:hyperlink r:id="rId4" w:tooltip="Population | National Records of Scotland (nrscotland.gov.uk)" w:history="1">
        <w:r w:rsidR="003A71DB">
          <w:rPr>
            <w:rStyle w:val="Hyperlink"/>
          </w:rPr>
          <w:t>Population | National Records of Scotland (nrscotland.gov.uk)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EC174" w14:textId="1D55C05F" w:rsidR="00F206E9" w:rsidRDefault="00F206E9">
    <w:pPr>
      <w:pStyle w:val="Header"/>
    </w:pPr>
    <w:r>
      <w:rPr>
        <w:noProof/>
      </w:rPr>
      <mc:AlternateContent>
        <mc:Choice Requires="wps">
          <w:drawing>
            <wp:anchor distT="0" distB="0" distL="0" distR="0" simplePos="0" relativeHeight="251656192" behindDoc="0" locked="0" layoutInCell="1" allowOverlap="1" wp14:anchorId="7DC1C590" wp14:editId="6EDA6DD7">
              <wp:simplePos x="635" y="635"/>
              <wp:positionH relativeFrom="page">
                <wp:align>left</wp:align>
              </wp:positionH>
              <wp:positionV relativeFrom="page">
                <wp:align>top</wp:align>
              </wp:positionV>
              <wp:extent cx="443865" cy="443865"/>
              <wp:effectExtent l="0" t="0" r="3175" b="8890"/>
              <wp:wrapNone/>
              <wp:docPr id="2" name="Text Box 2"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A4DAE" w14:textId="40E2E54D" w:rsidR="00F206E9" w:rsidRPr="00F206E9" w:rsidRDefault="00F206E9"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C1C590" id="_x0000_t202" coordsize="21600,21600" o:spt="202" path="m,l,21600r21600,l21600,xe">
              <v:stroke joinstyle="miter"/>
              <v:path gradientshapeok="t" o:connecttype="rect"/>
            </v:shapetype>
            <v:shape id="_x0000_s1028" type="#_x0000_t202" alt="Classification -  No Classification" style="position:absolute;margin-left:0;margin-top:0;width:34.95pt;height:34.95pt;z-index:2516561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BDA4DAE" w14:textId="40E2E54D" w:rsidR="00F206E9" w:rsidRPr="00F206E9" w:rsidRDefault="00F206E9"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36999" w14:textId="393B8F31" w:rsidR="000D44CF" w:rsidRDefault="00000000" w:rsidP="000D44CF">
    <w:pPr>
      <w:pStyle w:val="Header"/>
      <w:jc w:val="right"/>
    </w:pPr>
    <w:sdt>
      <w:sdtPr>
        <w:rPr>
          <w:color w:val="56555B"/>
        </w:rPr>
        <w:id w:val="1468779689"/>
        <w:docPartObj>
          <w:docPartGallery w:val="Watermarks"/>
          <w:docPartUnique/>
        </w:docPartObj>
      </w:sdtPr>
      <w:sdtContent>
        <w:r>
          <w:rPr>
            <w:noProof/>
            <w:color w:val="56555B"/>
          </w:rPr>
          <w:pict w14:anchorId="55508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06E9">
      <w:rPr>
        <w:noProof/>
        <w:color w:val="56555B"/>
      </w:rPr>
      <mc:AlternateContent>
        <mc:Choice Requires="wps">
          <w:drawing>
            <wp:anchor distT="0" distB="0" distL="0" distR="0" simplePos="0" relativeHeight="251657216" behindDoc="0" locked="0" layoutInCell="1" allowOverlap="1" wp14:anchorId="06DD1B83" wp14:editId="3D31D01A">
              <wp:simplePos x="914400" y="444500"/>
              <wp:positionH relativeFrom="page">
                <wp:align>left</wp:align>
              </wp:positionH>
              <wp:positionV relativeFrom="page">
                <wp:align>top</wp:align>
              </wp:positionV>
              <wp:extent cx="443865" cy="443865"/>
              <wp:effectExtent l="0" t="0" r="3175" b="8890"/>
              <wp:wrapNone/>
              <wp:docPr id="3" name="Text Box 3"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92C5F1" w14:textId="02C0B7F9" w:rsidR="00F206E9" w:rsidRPr="00F206E9" w:rsidRDefault="00F206E9"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DD1B83" id="_x0000_t202" coordsize="21600,21600" o:spt="202" path="m,l,21600r21600,l21600,xe">
              <v:stroke joinstyle="miter"/>
              <v:path gradientshapeok="t" o:connecttype="rect"/>
            </v:shapetype>
            <v:shape id="Text Box 3" o:spid="_x0000_s1029" type="#_x0000_t202" alt="Classification -  No Classification" style="position:absolute;left:0;text-align:left;margin-left:0;margin-top:0;width:34.95pt;height:34.95pt;z-index:2516572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7D92C5F1" w14:textId="02C0B7F9" w:rsidR="00F206E9" w:rsidRPr="00F206E9" w:rsidRDefault="00F206E9"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v:textbox>
              <w10:wrap anchorx="page" anchory="page"/>
            </v:shape>
          </w:pict>
        </mc:Fallback>
      </mc:AlternateContent>
    </w:r>
    <w:r w:rsidR="000D44CF">
      <w:rPr>
        <w:color w:val="56555B"/>
      </w:rPr>
      <w:t>Community Learning and Development Partnership Inverclyde 3 Year Plan 2024-27</w:t>
    </w:r>
  </w:p>
  <w:p w14:paraId="111E7F9E" w14:textId="27BAA7DC" w:rsidR="000D44CF" w:rsidRDefault="000D4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0E269" w14:textId="2017E2FA" w:rsidR="00F206E9" w:rsidRDefault="00F206E9">
    <w:pPr>
      <w:pStyle w:val="Header"/>
    </w:pPr>
    <w:r>
      <w:rPr>
        <w:noProof/>
      </w:rPr>
      <mc:AlternateContent>
        <mc:Choice Requires="wps">
          <w:drawing>
            <wp:anchor distT="0" distB="0" distL="0" distR="0" simplePos="0" relativeHeight="251658240" behindDoc="0" locked="0" layoutInCell="1" allowOverlap="1" wp14:anchorId="4F6B5B99" wp14:editId="489B4A28">
              <wp:simplePos x="635" y="635"/>
              <wp:positionH relativeFrom="page">
                <wp:align>left</wp:align>
              </wp:positionH>
              <wp:positionV relativeFrom="page">
                <wp:align>top</wp:align>
              </wp:positionV>
              <wp:extent cx="443865" cy="443865"/>
              <wp:effectExtent l="0" t="0" r="3175" b="8890"/>
              <wp:wrapNone/>
              <wp:docPr id="4" name="Text Box 1"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A6026" w14:textId="7C474880" w:rsidR="00F206E9" w:rsidRPr="00F206E9" w:rsidRDefault="00F206E9"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6B5B99" id="_x0000_t202" coordsize="21600,21600" o:spt="202" path="m,l,21600r21600,l21600,xe">
              <v:stroke joinstyle="miter"/>
              <v:path gradientshapeok="t" o:connecttype="rect"/>
            </v:shapetype>
            <v:shape id="Text Box 1" o:spid="_x0000_s1030" type="#_x0000_t202" alt="Classification -  No Classification"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0CFA6026" w14:textId="7C474880" w:rsidR="00F206E9" w:rsidRPr="00F206E9" w:rsidRDefault="00F206E9"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60886" w14:textId="16E9F2F2" w:rsidR="00307EC7" w:rsidRDefault="00000000" w:rsidP="000D44CF">
    <w:pPr>
      <w:pStyle w:val="Header"/>
      <w:jc w:val="right"/>
    </w:pPr>
    <w:sdt>
      <w:sdtPr>
        <w:rPr>
          <w:color w:val="56555B"/>
        </w:rPr>
        <w:id w:val="996620351"/>
        <w:docPartObj>
          <w:docPartGallery w:val="Watermarks"/>
          <w:docPartUnique/>
        </w:docPartObj>
      </w:sdtPr>
      <w:sdtContent>
        <w:r>
          <w:rPr>
            <w:noProof/>
            <w:color w:val="56555B"/>
          </w:rPr>
          <w:pict w14:anchorId="1C751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07EC7">
      <w:rPr>
        <w:noProof/>
        <w:color w:val="56555B"/>
      </w:rPr>
      <mc:AlternateContent>
        <mc:Choice Requires="wps">
          <w:drawing>
            <wp:anchor distT="0" distB="0" distL="0" distR="0" simplePos="0" relativeHeight="251661312" behindDoc="0" locked="0" layoutInCell="1" allowOverlap="1" wp14:anchorId="5F181332" wp14:editId="39A5563B">
              <wp:simplePos x="914400" y="444500"/>
              <wp:positionH relativeFrom="page">
                <wp:align>left</wp:align>
              </wp:positionH>
              <wp:positionV relativeFrom="page">
                <wp:align>top</wp:align>
              </wp:positionV>
              <wp:extent cx="443865" cy="443865"/>
              <wp:effectExtent l="0" t="0" r="3175" b="8890"/>
              <wp:wrapNone/>
              <wp:docPr id="294233888" name="Text Box 294233888"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C804F" w14:textId="77777777" w:rsidR="00307EC7" w:rsidRPr="00F206E9" w:rsidRDefault="00307EC7"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181332" id="_x0000_t202" coordsize="21600,21600" o:spt="202" path="m,l,21600r21600,l21600,xe">
              <v:stroke joinstyle="miter"/>
              <v:path gradientshapeok="t" o:connecttype="rect"/>
            </v:shapetype>
            <v:shape id="Text Box 294233888" o:spid="_x0000_s1031" type="#_x0000_t202" alt="Classification -  No Classification"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0D9C804F" w14:textId="77777777" w:rsidR="00307EC7" w:rsidRPr="00F206E9" w:rsidRDefault="00307EC7" w:rsidP="00F206E9">
                    <w:pPr>
                      <w:spacing w:after="0"/>
                      <w:rPr>
                        <w:rFonts w:ascii="Calibri" w:eastAsia="Calibri" w:hAnsi="Calibri" w:cs="Calibri"/>
                        <w:noProof/>
                        <w:color w:val="000000"/>
                        <w:sz w:val="24"/>
                        <w:szCs w:val="24"/>
                      </w:rPr>
                    </w:pPr>
                    <w:r w:rsidRPr="00F206E9">
                      <w:rPr>
                        <w:rFonts w:ascii="Calibri" w:eastAsia="Calibri" w:hAnsi="Calibri" w:cs="Calibri"/>
                        <w:noProof/>
                        <w:color w:val="000000"/>
                        <w:sz w:val="24"/>
                        <w:szCs w:val="24"/>
                      </w:rPr>
                      <w:t>Classification -  No Classification</w:t>
                    </w:r>
                  </w:p>
                </w:txbxContent>
              </v:textbox>
              <w10:wrap anchorx="page" anchory="page"/>
            </v:shape>
          </w:pict>
        </mc:Fallback>
      </mc:AlternateContent>
    </w:r>
  </w:p>
  <w:p w14:paraId="46E1CA3B" w14:textId="113F4EA9" w:rsidR="00307EC7" w:rsidRDefault="00307EC7">
    <w:pPr>
      <w:pStyle w:val="Header"/>
    </w:pPr>
    <w:r>
      <w:t xml:space="preserve">Appendix 1. Proposed CLD Impact Measures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22C5B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C3FE4"/>
    <w:multiLevelType w:val="hybridMultilevel"/>
    <w:tmpl w:val="AE42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C3D4C"/>
    <w:multiLevelType w:val="hybridMultilevel"/>
    <w:tmpl w:val="B452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3EF3"/>
    <w:multiLevelType w:val="hybridMultilevel"/>
    <w:tmpl w:val="85465B70"/>
    <w:lvl w:ilvl="0" w:tplc="F860097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23992"/>
    <w:multiLevelType w:val="hybridMultilevel"/>
    <w:tmpl w:val="CF8A9060"/>
    <w:lvl w:ilvl="0" w:tplc="F860097C">
      <w:numFmt w:val="bullet"/>
      <w:lvlText w:val="•"/>
      <w:lvlJc w:val="left"/>
      <w:pPr>
        <w:ind w:left="1080" w:hanging="72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664422"/>
    <w:multiLevelType w:val="hybridMultilevel"/>
    <w:tmpl w:val="3D100C0A"/>
    <w:lvl w:ilvl="0" w:tplc="F860097C">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36B56"/>
    <w:multiLevelType w:val="hybridMultilevel"/>
    <w:tmpl w:val="9312800E"/>
    <w:lvl w:ilvl="0" w:tplc="1D84DC08">
      <w:start w:val="1"/>
      <w:numFmt w:val="bullet"/>
      <w:lvlText w:val=""/>
      <w:lvlJc w:val="left"/>
      <w:pPr>
        <w:ind w:left="720" w:hanging="360"/>
      </w:pPr>
      <w:rPr>
        <w:rFonts w:ascii="Symbol" w:hAnsi="Symbol" w:hint="default"/>
        <w:color w:val="245E6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D05581"/>
    <w:multiLevelType w:val="hybridMultilevel"/>
    <w:tmpl w:val="D7509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483043"/>
    <w:multiLevelType w:val="hybridMultilevel"/>
    <w:tmpl w:val="4FA4A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B517B0"/>
    <w:multiLevelType w:val="hybridMultilevel"/>
    <w:tmpl w:val="C9D81254"/>
    <w:lvl w:ilvl="0" w:tplc="F860097C">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40F04"/>
    <w:multiLevelType w:val="multilevel"/>
    <w:tmpl w:val="6AD4D5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295A6E"/>
    <w:multiLevelType w:val="hybridMultilevel"/>
    <w:tmpl w:val="D1DA2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934943">
    <w:abstractNumId w:val="2"/>
  </w:num>
  <w:num w:numId="2" w16cid:durableId="735208037">
    <w:abstractNumId w:val="5"/>
  </w:num>
  <w:num w:numId="3" w16cid:durableId="1505320388">
    <w:abstractNumId w:val="9"/>
  </w:num>
  <w:num w:numId="4" w16cid:durableId="1338966898">
    <w:abstractNumId w:val="4"/>
  </w:num>
  <w:num w:numId="5" w16cid:durableId="1023286146">
    <w:abstractNumId w:val="3"/>
  </w:num>
  <w:num w:numId="6" w16cid:durableId="938102966">
    <w:abstractNumId w:val="6"/>
  </w:num>
  <w:num w:numId="7" w16cid:durableId="402290166">
    <w:abstractNumId w:val="7"/>
  </w:num>
  <w:num w:numId="8" w16cid:durableId="1635407180">
    <w:abstractNumId w:val="1"/>
  </w:num>
  <w:num w:numId="9" w16cid:durableId="16780437">
    <w:abstractNumId w:val="10"/>
  </w:num>
  <w:num w:numId="10" w16cid:durableId="1242565371">
    <w:abstractNumId w:val="8"/>
  </w:num>
  <w:num w:numId="11" w16cid:durableId="204566111">
    <w:abstractNumId w:val="11"/>
  </w:num>
  <w:num w:numId="12" w16cid:durableId="1611185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lum McLellan">
    <w15:presenceInfo w15:providerId="AD" w15:userId="S::Calum.McLellan@inverclyde.gov.uk::18ba2cc8-714a-4383-a0e9-3e9c6008ac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4CF"/>
    <w:rsid w:val="00004BF8"/>
    <w:rsid w:val="00010F90"/>
    <w:rsid w:val="00013FB1"/>
    <w:rsid w:val="00017D3A"/>
    <w:rsid w:val="00021F73"/>
    <w:rsid w:val="000238A5"/>
    <w:rsid w:val="00030E64"/>
    <w:rsid w:val="000358FB"/>
    <w:rsid w:val="0004217B"/>
    <w:rsid w:val="0004243B"/>
    <w:rsid w:val="000434B2"/>
    <w:rsid w:val="00067F65"/>
    <w:rsid w:val="00073C70"/>
    <w:rsid w:val="00077C5C"/>
    <w:rsid w:val="00083084"/>
    <w:rsid w:val="00086475"/>
    <w:rsid w:val="00093862"/>
    <w:rsid w:val="000A554B"/>
    <w:rsid w:val="000B002D"/>
    <w:rsid w:val="000B6D48"/>
    <w:rsid w:val="000C014F"/>
    <w:rsid w:val="000D44CF"/>
    <w:rsid w:val="000E1E12"/>
    <w:rsid w:val="000F03AE"/>
    <w:rsid w:val="000F260C"/>
    <w:rsid w:val="00101127"/>
    <w:rsid w:val="0010320D"/>
    <w:rsid w:val="001071BE"/>
    <w:rsid w:val="0010799A"/>
    <w:rsid w:val="00107ABB"/>
    <w:rsid w:val="00107BF2"/>
    <w:rsid w:val="0011106C"/>
    <w:rsid w:val="0011254C"/>
    <w:rsid w:val="00113369"/>
    <w:rsid w:val="00121FE1"/>
    <w:rsid w:val="0012253E"/>
    <w:rsid w:val="00126A86"/>
    <w:rsid w:val="00135A3E"/>
    <w:rsid w:val="00151705"/>
    <w:rsid w:val="00160771"/>
    <w:rsid w:val="00163C69"/>
    <w:rsid w:val="0016537C"/>
    <w:rsid w:val="00172571"/>
    <w:rsid w:val="00175907"/>
    <w:rsid w:val="0018006A"/>
    <w:rsid w:val="001A06F1"/>
    <w:rsid w:val="001A2817"/>
    <w:rsid w:val="001A353D"/>
    <w:rsid w:val="001A3637"/>
    <w:rsid w:val="001A5712"/>
    <w:rsid w:val="001A6BC1"/>
    <w:rsid w:val="001B23B4"/>
    <w:rsid w:val="001C0469"/>
    <w:rsid w:val="001D5921"/>
    <w:rsid w:val="001E6CD8"/>
    <w:rsid w:val="001E7E67"/>
    <w:rsid w:val="001F3A02"/>
    <w:rsid w:val="001F7D20"/>
    <w:rsid w:val="0020383B"/>
    <w:rsid w:val="00206210"/>
    <w:rsid w:val="00216443"/>
    <w:rsid w:val="00216B6F"/>
    <w:rsid w:val="002216F9"/>
    <w:rsid w:val="00221852"/>
    <w:rsid w:val="00223AD5"/>
    <w:rsid w:val="00226C7F"/>
    <w:rsid w:val="002273EC"/>
    <w:rsid w:val="00227DE1"/>
    <w:rsid w:val="00232A8F"/>
    <w:rsid w:val="002359F1"/>
    <w:rsid w:val="00241E97"/>
    <w:rsid w:val="00244F39"/>
    <w:rsid w:val="002546D5"/>
    <w:rsid w:val="00261628"/>
    <w:rsid w:val="00262BBC"/>
    <w:rsid w:val="00264F78"/>
    <w:rsid w:val="0026513E"/>
    <w:rsid w:val="00270D10"/>
    <w:rsid w:val="00275465"/>
    <w:rsid w:val="002912C2"/>
    <w:rsid w:val="0029481A"/>
    <w:rsid w:val="002A0CD0"/>
    <w:rsid w:val="002A46B7"/>
    <w:rsid w:val="002B2E78"/>
    <w:rsid w:val="002C6C45"/>
    <w:rsid w:val="002C7E6B"/>
    <w:rsid w:val="002D669A"/>
    <w:rsid w:val="002E4249"/>
    <w:rsid w:val="002F0C04"/>
    <w:rsid w:val="002F5A33"/>
    <w:rsid w:val="002F75ED"/>
    <w:rsid w:val="00300100"/>
    <w:rsid w:val="003004D6"/>
    <w:rsid w:val="00307EC7"/>
    <w:rsid w:val="00313921"/>
    <w:rsid w:val="0031648E"/>
    <w:rsid w:val="003171BA"/>
    <w:rsid w:val="0032244B"/>
    <w:rsid w:val="003240B5"/>
    <w:rsid w:val="00327576"/>
    <w:rsid w:val="003358AE"/>
    <w:rsid w:val="003434A0"/>
    <w:rsid w:val="00356E27"/>
    <w:rsid w:val="003579F9"/>
    <w:rsid w:val="00366774"/>
    <w:rsid w:val="003671BB"/>
    <w:rsid w:val="0037085C"/>
    <w:rsid w:val="00376741"/>
    <w:rsid w:val="00381DBA"/>
    <w:rsid w:val="00383475"/>
    <w:rsid w:val="0039050B"/>
    <w:rsid w:val="00390C94"/>
    <w:rsid w:val="00391849"/>
    <w:rsid w:val="00396D3D"/>
    <w:rsid w:val="003A116C"/>
    <w:rsid w:val="003A1B74"/>
    <w:rsid w:val="003A5120"/>
    <w:rsid w:val="003A600D"/>
    <w:rsid w:val="003A71DB"/>
    <w:rsid w:val="003B090E"/>
    <w:rsid w:val="003B0A23"/>
    <w:rsid w:val="003B37A3"/>
    <w:rsid w:val="003B5112"/>
    <w:rsid w:val="003B6D5F"/>
    <w:rsid w:val="003C2643"/>
    <w:rsid w:val="003D4BA8"/>
    <w:rsid w:val="003E196C"/>
    <w:rsid w:val="003F3F3E"/>
    <w:rsid w:val="0040270C"/>
    <w:rsid w:val="00403CBD"/>
    <w:rsid w:val="00406785"/>
    <w:rsid w:val="00412683"/>
    <w:rsid w:val="00431F41"/>
    <w:rsid w:val="004325A6"/>
    <w:rsid w:val="00432F3E"/>
    <w:rsid w:val="00446A3B"/>
    <w:rsid w:val="00447BA8"/>
    <w:rsid w:val="004537D3"/>
    <w:rsid w:val="00463346"/>
    <w:rsid w:val="0046427F"/>
    <w:rsid w:val="00466391"/>
    <w:rsid w:val="004704DD"/>
    <w:rsid w:val="0047760F"/>
    <w:rsid w:val="00480053"/>
    <w:rsid w:val="004806B7"/>
    <w:rsid w:val="004811E7"/>
    <w:rsid w:val="00485A32"/>
    <w:rsid w:val="0049234C"/>
    <w:rsid w:val="004973CB"/>
    <w:rsid w:val="004A18BC"/>
    <w:rsid w:val="004A3288"/>
    <w:rsid w:val="004B01C6"/>
    <w:rsid w:val="004B022D"/>
    <w:rsid w:val="004B763E"/>
    <w:rsid w:val="004C2802"/>
    <w:rsid w:val="004D2023"/>
    <w:rsid w:val="004D29FE"/>
    <w:rsid w:val="004D5849"/>
    <w:rsid w:val="004E345F"/>
    <w:rsid w:val="004F11B9"/>
    <w:rsid w:val="004F120C"/>
    <w:rsid w:val="004F3DC1"/>
    <w:rsid w:val="004F516D"/>
    <w:rsid w:val="004F6B5C"/>
    <w:rsid w:val="0050178D"/>
    <w:rsid w:val="005022B5"/>
    <w:rsid w:val="00513370"/>
    <w:rsid w:val="005278F5"/>
    <w:rsid w:val="00530A56"/>
    <w:rsid w:val="0053264F"/>
    <w:rsid w:val="00533396"/>
    <w:rsid w:val="005401D2"/>
    <w:rsid w:val="0054159C"/>
    <w:rsid w:val="0054291A"/>
    <w:rsid w:val="00544F5D"/>
    <w:rsid w:val="005508F7"/>
    <w:rsid w:val="005516AD"/>
    <w:rsid w:val="005579AC"/>
    <w:rsid w:val="00574896"/>
    <w:rsid w:val="005751BC"/>
    <w:rsid w:val="00580969"/>
    <w:rsid w:val="00586F9A"/>
    <w:rsid w:val="00587A3C"/>
    <w:rsid w:val="00590CFC"/>
    <w:rsid w:val="00596872"/>
    <w:rsid w:val="005B58DA"/>
    <w:rsid w:val="005B6CC5"/>
    <w:rsid w:val="005C217D"/>
    <w:rsid w:val="005C79A2"/>
    <w:rsid w:val="005D2EA1"/>
    <w:rsid w:val="005D354A"/>
    <w:rsid w:val="005D68F5"/>
    <w:rsid w:val="005D6C5F"/>
    <w:rsid w:val="005E10F3"/>
    <w:rsid w:val="005E382A"/>
    <w:rsid w:val="005F2B8D"/>
    <w:rsid w:val="0060000A"/>
    <w:rsid w:val="00636ED0"/>
    <w:rsid w:val="006373AC"/>
    <w:rsid w:val="00643105"/>
    <w:rsid w:val="0065144E"/>
    <w:rsid w:val="00652EED"/>
    <w:rsid w:val="00652F58"/>
    <w:rsid w:val="00660151"/>
    <w:rsid w:val="00660265"/>
    <w:rsid w:val="0066163D"/>
    <w:rsid w:val="006626A6"/>
    <w:rsid w:val="00662F0F"/>
    <w:rsid w:val="006630B0"/>
    <w:rsid w:val="00671EF2"/>
    <w:rsid w:val="00673A9B"/>
    <w:rsid w:val="00697698"/>
    <w:rsid w:val="006A03BF"/>
    <w:rsid w:val="006A575E"/>
    <w:rsid w:val="006B1457"/>
    <w:rsid w:val="006B2420"/>
    <w:rsid w:val="006B338F"/>
    <w:rsid w:val="006C097F"/>
    <w:rsid w:val="006C3091"/>
    <w:rsid w:val="006D36D6"/>
    <w:rsid w:val="006D63FE"/>
    <w:rsid w:val="006F2833"/>
    <w:rsid w:val="006F34A8"/>
    <w:rsid w:val="0070481E"/>
    <w:rsid w:val="00713D40"/>
    <w:rsid w:val="0072357F"/>
    <w:rsid w:val="00724E2A"/>
    <w:rsid w:val="007256A1"/>
    <w:rsid w:val="00726F3B"/>
    <w:rsid w:val="0073064C"/>
    <w:rsid w:val="00732DDC"/>
    <w:rsid w:val="007358FB"/>
    <w:rsid w:val="00737446"/>
    <w:rsid w:val="007377AC"/>
    <w:rsid w:val="00737FB6"/>
    <w:rsid w:val="00744CFE"/>
    <w:rsid w:val="00746103"/>
    <w:rsid w:val="0074614E"/>
    <w:rsid w:val="007470D8"/>
    <w:rsid w:val="0075331B"/>
    <w:rsid w:val="00755FD3"/>
    <w:rsid w:val="0075750B"/>
    <w:rsid w:val="007641F5"/>
    <w:rsid w:val="00764352"/>
    <w:rsid w:val="00771772"/>
    <w:rsid w:val="00774930"/>
    <w:rsid w:val="00775703"/>
    <w:rsid w:val="00777CA8"/>
    <w:rsid w:val="007838DF"/>
    <w:rsid w:val="00785DAC"/>
    <w:rsid w:val="0078604E"/>
    <w:rsid w:val="00795669"/>
    <w:rsid w:val="007B101E"/>
    <w:rsid w:val="007C5590"/>
    <w:rsid w:val="007C5F93"/>
    <w:rsid w:val="007E799C"/>
    <w:rsid w:val="007F084A"/>
    <w:rsid w:val="007F4EF0"/>
    <w:rsid w:val="008141D2"/>
    <w:rsid w:val="00816C4A"/>
    <w:rsid w:val="00817AE3"/>
    <w:rsid w:val="0082528C"/>
    <w:rsid w:val="00826AAB"/>
    <w:rsid w:val="00831724"/>
    <w:rsid w:val="008360DC"/>
    <w:rsid w:val="00841E6B"/>
    <w:rsid w:val="008424A0"/>
    <w:rsid w:val="008477EC"/>
    <w:rsid w:val="008514A4"/>
    <w:rsid w:val="008569BF"/>
    <w:rsid w:val="00891CB7"/>
    <w:rsid w:val="008936C6"/>
    <w:rsid w:val="00894463"/>
    <w:rsid w:val="008A3A3C"/>
    <w:rsid w:val="008B224B"/>
    <w:rsid w:val="008B5BD3"/>
    <w:rsid w:val="008C05C7"/>
    <w:rsid w:val="008C5AE9"/>
    <w:rsid w:val="008E18EA"/>
    <w:rsid w:val="008E3E56"/>
    <w:rsid w:val="008E3FA6"/>
    <w:rsid w:val="0090058B"/>
    <w:rsid w:val="00902985"/>
    <w:rsid w:val="009038A3"/>
    <w:rsid w:val="00907877"/>
    <w:rsid w:val="00911519"/>
    <w:rsid w:val="009136B2"/>
    <w:rsid w:val="00941675"/>
    <w:rsid w:val="00942275"/>
    <w:rsid w:val="00945118"/>
    <w:rsid w:val="009516A2"/>
    <w:rsid w:val="00961C14"/>
    <w:rsid w:val="00964CC5"/>
    <w:rsid w:val="009817CF"/>
    <w:rsid w:val="009844DD"/>
    <w:rsid w:val="00986E7A"/>
    <w:rsid w:val="00990319"/>
    <w:rsid w:val="009A4907"/>
    <w:rsid w:val="009A6039"/>
    <w:rsid w:val="009A7ED3"/>
    <w:rsid w:val="009B04C9"/>
    <w:rsid w:val="009B12DA"/>
    <w:rsid w:val="009C02C5"/>
    <w:rsid w:val="009C22C1"/>
    <w:rsid w:val="009C4569"/>
    <w:rsid w:val="009C6A68"/>
    <w:rsid w:val="009D4F48"/>
    <w:rsid w:val="009D513E"/>
    <w:rsid w:val="009D60B8"/>
    <w:rsid w:val="009D7D25"/>
    <w:rsid w:val="009E224C"/>
    <w:rsid w:val="009E270E"/>
    <w:rsid w:val="009E53F0"/>
    <w:rsid w:val="009F2F22"/>
    <w:rsid w:val="009F36CE"/>
    <w:rsid w:val="009F77C4"/>
    <w:rsid w:val="00A004DA"/>
    <w:rsid w:val="00A00F6D"/>
    <w:rsid w:val="00A02BA6"/>
    <w:rsid w:val="00A030AF"/>
    <w:rsid w:val="00A0600B"/>
    <w:rsid w:val="00A06588"/>
    <w:rsid w:val="00A069AF"/>
    <w:rsid w:val="00A12577"/>
    <w:rsid w:val="00A262D0"/>
    <w:rsid w:val="00A32ED5"/>
    <w:rsid w:val="00A34B2A"/>
    <w:rsid w:val="00A512EB"/>
    <w:rsid w:val="00A55A99"/>
    <w:rsid w:val="00A61CC9"/>
    <w:rsid w:val="00A62510"/>
    <w:rsid w:val="00A65E03"/>
    <w:rsid w:val="00A670FC"/>
    <w:rsid w:val="00A7231F"/>
    <w:rsid w:val="00A72B1D"/>
    <w:rsid w:val="00A7494B"/>
    <w:rsid w:val="00A76CC3"/>
    <w:rsid w:val="00A8277D"/>
    <w:rsid w:val="00A8701C"/>
    <w:rsid w:val="00A87CCC"/>
    <w:rsid w:val="00A913D1"/>
    <w:rsid w:val="00A97D91"/>
    <w:rsid w:val="00AA609F"/>
    <w:rsid w:val="00AB2AB8"/>
    <w:rsid w:val="00AB686B"/>
    <w:rsid w:val="00AC414F"/>
    <w:rsid w:val="00AC47E8"/>
    <w:rsid w:val="00AC611F"/>
    <w:rsid w:val="00AC6867"/>
    <w:rsid w:val="00AC6E5F"/>
    <w:rsid w:val="00AD1F88"/>
    <w:rsid w:val="00AD2DEB"/>
    <w:rsid w:val="00AD4258"/>
    <w:rsid w:val="00AD7661"/>
    <w:rsid w:val="00AE1B90"/>
    <w:rsid w:val="00AE3C51"/>
    <w:rsid w:val="00AE5B2A"/>
    <w:rsid w:val="00AF10F5"/>
    <w:rsid w:val="00AF518E"/>
    <w:rsid w:val="00AF6BDF"/>
    <w:rsid w:val="00B02A5A"/>
    <w:rsid w:val="00B05407"/>
    <w:rsid w:val="00B30B40"/>
    <w:rsid w:val="00B34D30"/>
    <w:rsid w:val="00B509BF"/>
    <w:rsid w:val="00B553DA"/>
    <w:rsid w:val="00B55B03"/>
    <w:rsid w:val="00B637F8"/>
    <w:rsid w:val="00B71376"/>
    <w:rsid w:val="00B82856"/>
    <w:rsid w:val="00B84844"/>
    <w:rsid w:val="00BA380F"/>
    <w:rsid w:val="00BA39C3"/>
    <w:rsid w:val="00BA3BCF"/>
    <w:rsid w:val="00BA44B7"/>
    <w:rsid w:val="00BA4CFE"/>
    <w:rsid w:val="00BA7BE3"/>
    <w:rsid w:val="00BB3FEE"/>
    <w:rsid w:val="00BB750C"/>
    <w:rsid w:val="00BC193A"/>
    <w:rsid w:val="00BC1EAC"/>
    <w:rsid w:val="00BD065B"/>
    <w:rsid w:val="00BD2DDF"/>
    <w:rsid w:val="00BE0C7F"/>
    <w:rsid w:val="00BE24C6"/>
    <w:rsid w:val="00BE68F9"/>
    <w:rsid w:val="00BF3947"/>
    <w:rsid w:val="00BF496B"/>
    <w:rsid w:val="00BF4E02"/>
    <w:rsid w:val="00C052FE"/>
    <w:rsid w:val="00C05B01"/>
    <w:rsid w:val="00C23E37"/>
    <w:rsid w:val="00C25042"/>
    <w:rsid w:val="00C34D73"/>
    <w:rsid w:val="00C37BB9"/>
    <w:rsid w:val="00C437E8"/>
    <w:rsid w:val="00C548A1"/>
    <w:rsid w:val="00C5775C"/>
    <w:rsid w:val="00C635CD"/>
    <w:rsid w:val="00C660F9"/>
    <w:rsid w:val="00C706CD"/>
    <w:rsid w:val="00C81111"/>
    <w:rsid w:val="00C81EE1"/>
    <w:rsid w:val="00C9344C"/>
    <w:rsid w:val="00C93FED"/>
    <w:rsid w:val="00C969D3"/>
    <w:rsid w:val="00C971CF"/>
    <w:rsid w:val="00CA152F"/>
    <w:rsid w:val="00CA5DD0"/>
    <w:rsid w:val="00CB1A64"/>
    <w:rsid w:val="00CB310E"/>
    <w:rsid w:val="00CC7C53"/>
    <w:rsid w:val="00CD19EF"/>
    <w:rsid w:val="00CE79EF"/>
    <w:rsid w:val="00CF582A"/>
    <w:rsid w:val="00D00E3B"/>
    <w:rsid w:val="00D0325C"/>
    <w:rsid w:val="00D04B8B"/>
    <w:rsid w:val="00D35A0E"/>
    <w:rsid w:val="00D40611"/>
    <w:rsid w:val="00D4644A"/>
    <w:rsid w:val="00D4740A"/>
    <w:rsid w:val="00D47826"/>
    <w:rsid w:val="00D505CC"/>
    <w:rsid w:val="00D57465"/>
    <w:rsid w:val="00D61B27"/>
    <w:rsid w:val="00D64389"/>
    <w:rsid w:val="00D67743"/>
    <w:rsid w:val="00D7609A"/>
    <w:rsid w:val="00D7663B"/>
    <w:rsid w:val="00D81384"/>
    <w:rsid w:val="00D81ED8"/>
    <w:rsid w:val="00DA6904"/>
    <w:rsid w:val="00DA7BED"/>
    <w:rsid w:val="00DB065F"/>
    <w:rsid w:val="00DB6D05"/>
    <w:rsid w:val="00DC3872"/>
    <w:rsid w:val="00DD0EC6"/>
    <w:rsid w:val="00DD1E19"/>
    <w:rsid w:val="00DD31A6"/>
    <w:rsid w:val="00DD3224"/>
    <w:rsid w:val="00DD542B"/>
    <w:rsid w:val="00DD6FEC"/>
    <w:rsid w:val="00DE00C3"/>
    <w:rsid w:val="00DE6F00"/>
    <w:rsid w:val="00DF0D98"/>
    <w:rsid w:val="00DF2431"/>
    <w:rsid w:val="00DF63B6"/>
    <w:rsid w:val="00E009AB"/>
    <w:rsid w:val="00E067BE"/>
    <w:rsid w:val="00E06E7E"/>
    <w:rsid w:val="00E14AFA"/>
    <w:rsid w:val="00E14DA2"/>
    <w:rsid w:val="00E209CA"/>
    <w:rsid w:val="00E21B65"/>
    <w:rsid w:val="00E26889"/>
    <w:rsid w:val="00E315CF"/>
    <w:rsid w:val="00E32828"/>
    <w:rsid w:val="00E508A7"/>
    <w:rsid w:val="00E5784B"/>
    <w:rsid w:val="00E654AA"/>
    <w:rsid w:val="00E71624"/>
    <w:rsid w:val="00E72C06"/>
    <w:rsid w:val="00E83E94"/>
    <w:rsid w:val="00E862BF"/>
    <w:rsid w:val="00E8772E"/>
    <w:rsid w:val="00E87DFC"/>
    <w:rsid w:val="00E94D85"/>
    <w:rsid w:val="00E9524B"/>
    <w:rsid w:val="00EA5C14"/>
    <w:rsid w:val="00EB4AD6"/>
    <w:rsid w:val="00EB7F31"/>
    <w:rsid w:val="00EE64D8"/>
    <w:rsid w:val="00EF1CF7"/>
    <w:rsid w:val="00EF2D77"/>
    <w:rsid w:val="00EF43BA"/>
    <w:rsid w:val="00EF7F1B"/>
    <w:rsid w:val="00F029EE"/>
    <w:rsid w:val="00F1443A"/>
    <w:rsid w:val="00F15A74"/>
    <w:rsid w:val="00F206E9"/>
    <w:rsid w:val="00F3070F"/>
    <w:rsid w:val="00F400D5"/>
    <w:rsid w:val="00F52605"/>
    <w:rsid w:val="00F54119"/>
    <w:rsid w:val="00F5770C"/>
    <w:rsid w:val="00F657C4"/>
    <w:rsid w:val="00F710F5"/>
    <w:rsid w:val="00F71B6F"/>
    <w:rsid w:val="00F72032"/>
    <w:rsid w:val="00F73651"/>
    <w:rsid w:val="00F81E08"/>
    <w:rsid w:val="00F84645"/>
    <w:rsid w:val="00F94AFC"/>
    <w:rsid w:val="00F94C6A"/>
    <w:rsid w:val="00FA0DD2"/>
    <w:rsid w:val="00FA4ECC"/>
    <w:rsid w:val="00FA676F"/>
    <w:rsid w:val="00FB38EF"/>
    <w:rsid w:val="00FC4977"/>
    <w:rsid w:val="00FE5492"/>
    <w:rsid w:val="00FE5674"/>
    <w:rsid w:val="00FF406B"/>
    <w:rsid w:val="00FF6730"/>
    <w:rsid w:val="371BEA89"/>
    <w:rsid w:val="6BFF35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C2B5C"/>
  <w15:chartTrackingRefBased/>
  <w15:docId w15:val="{31D3B4C7-9824-4ED2-B7A0-C384BB1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6B6F"/>
    <w:pPr>
      <w:keepNext/>
      <w:keepLines/>
      <w:spacing w:before="120" w:after="120"/>
      <w:outlineLvl w:val="0"/>
    </w:pPr>
    <w:rPr>
      <w:rFonts w:asciiTheme="majorHAnsi" w:eastAsiaTheme="majorEastAsia" w:hAnsiTheme="majorHAnsi" w:cstheme="majorBidi"/>
      <w:color w:val="56555B"/>
      <w:sz w:val="40"/>
      <w:szCs w:val="40"/>
    </w:rPr>
  </w:style>
  <w:style w:type="paragraph" w:styleId="Heading2">
    <w:name w:val="heading 2"/>
    <w:basedOn w:val="Normal"/>
    <w:next w:val="Normal"/>
    <w:link w:val="Heading2Char"/>
    <w:uiPriority w:val="9"/>
    <w:unhideWhenUsed/>
    <w:qFormat/>
    <w:rsid w:val="009B04C9"/>
    <w:pPr>
      <w:outlineLvl w:val="1"/>
    </w:pPr>
    <w:rPr>
      <w:b/>
      <w:bCs/>
      <w:color w:val="1B4551"/>
      <w:sz w:val="28"/>
      <w:szCs w:val="28"/>
    </w:rPr>
  </w:style>
  <w:style w:type="paragraph" w:styleId="Heading3">
    <w:name w:val="heading 3"/>
    <w:basedOn w:val="Normal"/>
    <w:next w:val="Normal"/>
    <w:link w:val="Heading3Char"/>
    <w:uiPriority w:val="9"/>
    <w:unhideWhenUsed/>
    <w:qFormat/>
    <w:rsid w:val="009B04C9"/>
    <w:pPr>
      <w:keepNext/>
      <w:keepLines/>
      <w:spacing w:before="160" w:after="80"/>
      <w:outlineLvl w:val="2"/>
    </w:pPr>
    <w:rPr>
      <w:rFonts w:eastAsiaTheme="majorEastAsia" w:cstheme="majorBidi"/>
      <w:color w:val="0F4761" w:themeColor="accent1" w:themeShade="BF"/>
      <w:sz w:val="24"/>
      <w:szCs w:val="24"/>
    </w:rPr>
  </w:style>
  <w:style w:type="paragraph" w:styleId="Heading4">
    <w:name w:val="heading 4"/>
    <w:basedOn w:val="Normal"/>
    <w:next w:val="Normal"/>
    <w:link w:val="Heading4Char"/>
    <w:uiPriority w:val="9"/>
    <w:semiHidden/>
    <w:unhideWhenUsed/>
    <w:qFormat/>
    <w:rsid w:val="000D44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44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44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44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44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44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B6F"/>
    <w:rPr>
      <w:rFonts w:asciiTheme="majorHAnsi" w:eastAsiaTheme="majorEastAsia" w:hAnsiTheme="majorHAnsi" w:cstheme="majorBidi"/>
      <w:color w:val="56555B"/>
      <w:sz w:val="40"/>
      <w:szCs w:val="40"/>
    </w:rPr>
  </w:style>
  <w:style w:type="character" w:customStyle="1" w:styleId="Heading2Char">
    <w:name w:val="Heading 2 Char"/>
    <w:basedOn w:val="DefaultParagraphFont"/>
    <w:link w:val="Heading2"/>
    <w:uiPriority w:val="9"/>
    <w:rsid w:val="009B04C9"/>
    <w:rPr>
      <w:b/>
      <w:bCs/>
      <w:color w:val="1B4551"/>
      <w:sz w:val="28"/>
      <w:szCs w:val="28"/>
    </w:rPr>
  </w:style>
  <w:style w:type="character" w:customStyle="1" w:styleId="Heading3Char">
    <w:name w:val="Heading 3 Char"/>
    <w:basedOn w:val="DefaultParagraphFont"/>
    <w:link w:val="Heading3"/>
    <w:uiPriority w:val="9"/>
    <w:rsid w:val="009B04C9"/>
    <w:rPr>
      <w:rFonts w:eastAsiaTheme="majorEastAsia" w:cstheme="majorBidi"/>
      <w:color w:val="0F4761" w:themeColor="accent1" w:themeShade="BF"/>
      <w:sz w:val="24"/>
      <w:szCs w:val="24"/>
    </w:rPr>
  </w:style>
  <w:style w:type="character" w:customStyle="1" w:styleId="Heading4Char">
    <w:name w:val="Heading 4 Char"/>
    <w:basedOn w:val="DefaultParagraphFont"/>
    <w:link w:val="Heading4"/>
    <w:uiPriority w:val="9"/>
    <w:semiHidden/>
    <w:rsid w:val="000D44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44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44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44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44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44CF"/>
    <w:rPr>
      <w:rFonts w:eastAsiaTheme="majorEastAsia" w:cstheme="majorBidi"/>
      <w:color w:val="272727" w:themeColor="text1" w:themeTint="D8"/>
    </w:rPr>
  </w:style>
  <w:style w:type="paragraph" w:styleId="Title">
    <w:name w:val="Title"/>
    <w:basedOn w:val="Normal"/>
    <w:next w:val="Normal"/>
    <w:link w:val="TitleChar"/>
    <w:uiPriority w:val="10"/>
    <w:qFormat/>
    <w:rsid w:val="000D44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4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4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44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44CF"/>
    <w:pPr>
      <w:spacing w:before="160"/>
      <w:jc w:val="center"/>
    </w:pPr>
    <w:rPr>
      <w:i/>
      <w:iCs/>
      <w:color w:val="404040" w:themeColor="text1" w:themeTint="BF"/>
    </w:rPr>
  </w:style>
  <w:style w:type="character" w:customStyle="1" w:styleId="QuoteChar">
    <w:name w:val="Quote Char"/>
    <w:basedOn w:val="DefaultParagraphFont"/>
    <w:link w:val="Quote"/>
    <w:uiPriority w:val="29"/>
    <w:rsid w:val="000D44CF"/>
    <w:rPr>
      <w:i/>
      <w:iCs/>
      <w:color w:val="404040" w:themeColor="text1" w:themeTint="BF"/>
    </w:rPr>
  </w:style>
  <w:style w:type="paragraph" w:styleId="ListParagraph">
    <w:name w:val="List Paragraph"/>
    <w:basedOn w:val="Normal"/>
    <w:qFormat/>
    <w:rsid w:val="000D44CF"/>
    <w:pPr>
      <w:ind w:left="720"/>
      <w:contextualSpacing/>
    </w:pPr>
  </w:style>
  <w:style w:type="character" w:styleId="IntenseEmphasis">
    <w:name w:val="Intense Emphasis"/>
    <w:basedOn w:val="DefaultParagraphFont"/>
    <w:uiPriority w:val="21"/>
    <w:qFormat/>
    <w:rsid w:val="000D44CF"/>
    <w:rPr>
      <w:i/>
      <w:iCs/>
      <w:color w:val="0F4761" w:themeColor="accent1" w:themeShade="BF"/>
    </w:rPr>
  </w:style>
  <w:style w:type="paragraph" w:styleId="IntenseQuote">
    <w:name w:val="Intense Quote"/>
    <w:basedOn w:val="Normal"/>
    <w:next w:val="Normal"/>
    <w:link w:val="IntenseQuoteChar"/>
    <w:uiPriority w:val="30"/>
    <w:qFormat/>
    <w:rsid w:val="000D44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44CF"/>
    <w:rPr>
      <w:i/>
      <w:iCs/>
      <w:color w:val="0F4761" w:themeColor="accent1" w:themeShade="BF"/>
    </w:rPr>
  </w:style>
  <w:style w:type="character" w:styleId="IntenseReference">
    <w:name w:val="Intense Reference"/>
    <w:basedOn w:val="DefaultParagraphFont"/>
    <w:uiPriority w:val="32"/>
    <w:qFormat/>
    <w:rsid w:val="000D44CF"/>
    <w:rPr>
      <w:b/>
      <w:bCs/>
      <w:smallCaps/>
      <w:color w:val="0F4761" w:themeColor="accent1" w:themeShade="BF"/>
      <w:spacing w:val="5"/>
    </w:rPr>
  </w:style>
  <w:style w:type="paragraph" w:styleId="Header">
    <w:name w:val="header"/>
    <w:basedOn w:val="Normal"/>
    <w:link w:val="HeaderChar"/>
    <w:uiPriority w:val="99"/>
    <w:unhideWhenUsed/>
    <w:rsid w:val="000D4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4CF"/>
  </w:style>
  <w:style w:type="paragraph" w:styleId="Footer">
    <w:name w:val="footer"/>
    <w:basedOn w:val="Normal"/>
    <w:link w:val="FooterChar"/>
    <w:uiPriority w:val="99"/>
    <w:unhideWhenUsed/>
    <w:rsid w:val="000D4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4CF"/>
  </w:style>
  <w:style w:type="character" w:styleId="Hyperlink">
    <w:name w:val="Hyperlink"/>
    <w:basedOn w:val="DefaultParagraphFont"/>
    <w:uiPriority w:val="99"/>
    <w:unhideWhenUsed/>
    <w:rsid w:val="009B04C9"/>
    <w:rPr>
      <w:color w:val="467886" w:themeColor="hyperlink"/>
      <w:u w:val="single"/>
    </w:rPr>
  </w:style>
  <w:style w:type="character" w:styleId="UnresolvedMention">
    <w:name w:val="Unresolved Mention"/>
    <w:basedOn w:val="DefaultParagraphFont"/>
    <w:uiPriority w:val="99"/>
    <w:semiHidden/>
    <w:unhideWhenUsed/>
    <w:rsid w:val="009B04C9"/>
    <w:rPr>
      <w:color w:val="605E5C"/>
      <w:shd w:val="clear" w:color="auto" w:fill="E1DFDD"/>
    </w:rPr>
  </w:style>
  <w:style w:type="character" w:styleId="FollowedHyperlink">
    <w:name w:val="FollowedHyperlink"/>
    <w:basedOn w:val="DefaultParagraphFont"/>
    <w:uiPriority w:val="99"/>
    <w:semiHidden/>
    <w:unhideWhenUsed/>
    <w:rsid w:val="009B04C9"/>
    <w:rPr>
      <w:color w:val="96607D" w:themeColor="followedHyperlink"/>
      <w:u w:val="single"/>
    </w:rPr>
  </w:style>
  <w:style w:type="table" w:styleId="TableGrid">
    <w:name w:val="Table Grid"/>
    <w:basedOn w:val="TableNormal"/>
    <w:uiPriority w:val="39"/>
    <w:rsid w:val="00030E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4C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C6A"/>
    <w:rPr>
      <w:sz w:val="20"/>
      <w:szCs w:val="20"/>
    </w:rPr>
  </w:style>
  <w:style w:type="character" w:styleId="FootnoteReference">
    <w:name w:val="footnote reference"/>
    <w:basedOn w:val="DefaultParagraphFont"/>
    <w:uiPriority w:val="99"/>
    <w:semiHidden/>
    <w:unhideWhenUsed/>
    <w:rsid w:val="00F94C6A"/>
    <w:rPr>
      <w:vertAlign w:val="superscript"/>
    </w:rPr>
  </w:style>
  <w:style w:type="paragraph" w:styleId="Caption">
    <w:name w:val="caption"/>
    <w:basedOn w:val="Normal"/>
    <w:next w:val="Normal"/>
    <w:uiPriority w:val="35"/>
    <w:semiHidden/>
    <w:unhideWhenUsed/>
    <w:qFormat/>
    <w:rsid w:val="00F94C6A"/>
    <w:pPr>
      <w:spacing w:after="200" w:line="240" w:lineRule="auto"/>
    </w:pPr>
    <w:rPr>
      <w:i/>
      <w:iCs/>
      <w:color w:val="0E2841" w:themeColor="text2"/>
      <w:sz w:val="18"/>
      <w:szCs w:val="18"/>
    </w:rPr>
  </w:style>
  <w:style w:type="character" w:styleId="Strong">
    <w:name w:val="Strong"/>
    <w:basedOn w:val="DefaultParagraphFont"/>
    <w:uiPriority w:val="22"/>
    <w:qFormat/>
    <w:rsid w:val="00AE1B90"/>
    <w:rPr>
      <w:b/>
      <w:bCs/>
    </w:rPr>
  </w:style>
  <w:style w:type="paragraph" w:styleId="ListBullet">
    <w:name w:val="List Bullet"/>
    <w:basedOn w:val="Normal"/>
    <w:uiPriority w:val="99"/>
    <w:unhideWhenUsed/>
    <w:rsid w:val="00A12577"/>
    <w:pPr>
      <w:numPr>
        <w:numId w:val="12"/>
      </w:numPr>
      <w:contextualSpacing/>
    </w:pPr>
  </w:style>
  <w:style w:type="character" w:styleId="CommentReference">
    <w:name w:val="annotation reference"/>
    <w:basedOn w:val="DefaultParagraphFont"/>
    <w:uiPriority w:val="99"/>
    <w:semiHidden/>
    <w:unhideWhenUsed/>
    <w:rsid w:val="006D36D6"/>
    <w:rPr>
      <w:sz w:val="16"/>
      <w:szCs w:val="16"/>
    </w:rPr>
  </w:style>
  <w:style w:type="paragraph" w:styleId="CommentText">
    <w:name w:val="annotation text"/>
    <w:basedOn w:val="Normal"/>
    <w:link w:val="CommentTextChar"/>
    <w:uiPriority w:val="99"/>
    <w:unhideWhenUsed/>
    <w:rsid w:val="006D36D6"/>
    <w:pPr>
      <w:spacing w:line="240" w:lineRule="auto"/>
    </w:pPr>
    <w:rPr>
      <w:sz w:val="20"/>
      <w:szCs w:val="20"/>
    </w:rPr>
  </w:style>
  <w:style w:type="character" w:customStyle="1" w:styleId="CommentTextChar">
    <w:name w:val="Comment Text Char"/>
    <w:basedOn w:val="DefaultParagraphFont"/>
    <w:link w:val="CommentText"/>
    <w:uiPriority w:val="99"/>
    <w:rsid w:val="006D36D6"/>
    <w:rPr>
      <w:sz w:val="20"/>
      <w:szCs w:val="20"/>
    </w:rPr>
  </w:style>
  <w:style w:type="paragraph" w:styleId="CommentSubject">
    <w:name w:val="annotation subject"/>
    <w:basedOn w:val="CommentText"/>
    <w:next w:val="CommentText"/>
    <w:link w:val="CommentSubjectChar"/>
    <w:uiPriority w:val="99"/>
    <w:semiHidden/>
    <w:unhideWhenUsed/>
    <w:rsid w:val="006D36D6"/>
    <w:rPr>
      <w:b/>
      <w:bCs/>
    </w:rPr>
  </w:style>
  <w:style w:type="character" w:customStyle="1" w:styleId="CommentSubjectChar">
    <w:name w:val="Comment Subject Char"/>
    <w:basedOn w:val="CommentTextChar"/>
    <w:link w:val="CommentSubject"/>
    <w:uiPriority w:val="99"/>
    <w:semiHidden/>
    <w:rsid w:val="006D36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7613961">
      <w:bodyDiv w:val="1"/>
      <w:marLeft w:val="0"/>
      <w:marRight w:val="0"/>
      <w:marTop w:val="0"/>
      <w:marBottom w:val="0"/>
      <w:divBdr>
        <w:top w:val="none" w:sz="0" w:space="0" w:color="auto"/>
        <w:left w:val="none" w:sz="0" w:space="0" w:color="auto"/>
        <w:bottom w:val="none" w:sz="0" w:space="0" w:color="auto"/>
        <w:right w:val="none" w:sz="0" w:space="0" w:color="auto"/>
      </w:divBdr>
    </w:div>
    <w:div w:id="1540319493">
      <w:bodyDiv w:val="1"/>
      <w:marLeft w:val="0"/>
      <w:marRight w:val="0"/>
      <w:marTop w:val="0"/>
      <w:marBottom w:val="0"/>
      <w:divBdr>
        <w:top w:val="none" w:sz="0" w:space="0" w:color="auto"/>
        <w:left w:val="none" w:sz="0" w:space="0" w:color="auto"/>
        <w:bottom w:val="none" w:sz="0" w:space="0" w:color="auto"/>
        <w:right w:val="none" w:sz="0" w:space="0" w:color="auto"/>
      </w:divBdr>
    </w:div>
    <w:div w:id="1569606499">
      <w:bodyDiv w:val="1"/>
      <w:marLeft w:val="0"/>
      <w:marRight w:val="0"/>
      <w:marTop w:val="0"/>
      <w:marBottom w:val="0"/>
      <w:divBdr>
        <w:top w:val="none" w:sz="0" w:space="0" w:color="auto"/>
        <w:left w:val="none" w:sz="0" w:space="0" w:color="auto"/>
        <w:bottom w:val="none" w:sz="0" w:space="0" w:color="auto"/>
        <w:right w:val="none" w:sz="0" w:space="0" w:color="auto"/>
      </w:divBdr>
    </w:div>
    <w:div w:id="165579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ublichealthscotland.scot/our-blog/2024/january/the-importance-of-place-based-working/" TargetMode="External"/><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verclyde.gov.uk/assets/attach/16435/6008-Inverclyde-Alliance-Partnership-Plan.pdf" TargetMode="External"/><Relationship Id="rId20" Type="http://schemas.openxmlformats.org/officeDocument/2006/relationships/header" Target="header2.xml"/><Relationship Id="rId29" Type="http://schemas.openxmlformats.org/officeDocument/2006/relationships/hyperlink" Target="https://www.inverclyde.gov.uk/assets/attach/15953/05-Community-Food-Growing-Strategy-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chart" Target="charts/chart1.xml"/><Relationship Id="rId28" Type="http://schemas.openxmlformats.org/officeDocument/2006/relationships/hyperlink" Target="https://www.inverclyde.gov.uk/council-and-government/community-planning-partnership/localities"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learning-life-report-independent-review-community-learning-development-cld/" TargetMode="External"/><Relationship Id="rId22" Type="http://schemas.openxmlformats.org/officeDocument/2006/relationships/customXml" Target="ink/ink1.xml"/><Relationship Id="rId27" Type="http://schemas.openxmlformats.org/officeDocument/2006/relationships/image" Target="media/image5.png"/><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nomisweb.co.uk/reports/lmp/la/1946157422/report.aspx" TargetMode="External"/><Relationship Id="rId2" Type="http://schemas.openxmlformats.org/officeDocument/2006/relationships/hyperlink" Target="https://scotland.shinyapps.io/ScotPHO_profiles_tool/" TargetMode="External"/><Relationship Id="rId1" Type="http://schemas.openxmlformats.org/officeDocument/2006/relationships/hyperlink" Target="https://endchildpoverty.org.uk/child-poverty/?_gl=1*bbjbqt*_ga*MTY3NTAwNDA5Ni4xNzAwMDQ1NDA1*_ga_556ES1G6G9*MTcwMTI1MjAyMi4zLjEuMTcwMTI1MzQzMy4wLjAuMA" TargetMode="External"/><Relationship Id="rId4" Type="http://schemas.openxmlformats.org/officeDocument/2006/relationships/hyperlink" Target="https://www.nrscotland.gov.uk/statistics-and-data/statistics/statistics-by-theme/population"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'[Child-Poverty-AHC-estimates-2015-2022_final.xlsx]Sheet1'!$A$3</c:f>
              <c:strCache>
                <c:ptCount val="1"/>
                <c:pt idx="0">
                  <c:v>Inverclyde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'[Child-Poverty-AHC-estimates-2015-2022_final.xlsx]Sheet1'!$B$2:$I$2</c:f>
              <c:strCache>
                <c:ptCount val="8"/>
                <c:pt idx="0">
                  <c:v>2014/15</c:v>
                </c:pt>
                <c:pt idx="1">
                  <c:v>2015/16</c:v>
                </c:pt>
                <c:pt idx="2">
                  <c:v>2016/17</c:v>
                </c:pt>
                <c:pt idx="3">
                  <c:v>2017/18</c:v>
                </c:pt>
                <c:pt idx="4">
                  <c:v>2018/19</c:v>
                </c:pt>
                <c:pt idx="5">
                  <c:v>2019/20</c:v>
                </c:pt>
                <c:pt idx="6">
                  <c:v>2020/21</c:v>
                </c:pt>
                <c:pt idx="7">
                  <c:v>2021/22</c:v>
                </c:pt>
              </c:strCache>
            </c:strRef>
          </c:cat>
          <c:val>
            <c:numRef>
              <c:f>'[Child-Poverty-AHC-estimates-2015-2022_final.xlsx]Sheet1'!$B$3:$I$3</c:f>
              <c:numCache>
                <c:formatCode>0.0%</c:formatCode>
                <c:ptCount val="8"/>
                <c:pt idx="0">
                  <c:v>0.20917482674121857</c:v>
                </c:pt>
                <c:pt idx="1">
                  <c:v>0.23034012317657471</c:v>
                </c:pt>
                <c:pt idx="2">
                  <c:v>0.22139297425746918</c:v>
                </c:pt>
                <c:pt idx="3">
                  <c:v>0.23307773470878601</c:v>
                </c:pt>
                <c:pt idx="4">
                  <c:v>0.23255673050880432</c:v>
                </c:pt>
                <c:pt idx="5">
                  <c:v>0.23809705674648285</c:v>
                </c:pt>
                <c:pt idx="6">
                  <c:v>0.18244443833827972</c:v>
                </c:pt>
                <c:pt idx="7">
                  <c:v>0.24372844398021698</c:v>
                </c:pt>
              </c:numCache>
            </c:numRef>
          </c:val>
          <c:smooth val="1"/>
          <c:extLst>
            <c:ext xmlns:c16="http://schemas.microsoft.com/office/drawing/2014/chart" uri="{C3380CC4-5D6E-409C-BE32-E72D297353CC}">
              <c16:uniqueId val="{00000000-F9BA-6546-9085-622DE102B845}"/>
            </c:ext>
          </c:extLst>
        </c:ser>
        <c:dLbls>
          <c:dLblPos val="t"/>
          <c:showLegendKey val="0"/>
          <c:showVal val="1"/>
          <c:showCatName val="0"/>
          <c:showSerName val="0"/>
          <c:showPercent val="0"/>
          <c:showBubbleSize val="0"/>
        </c:dLbls>
        <c:marker val="1"/>
        <c:smooth val="0"/>
        <c:axId val="1408973583"/>
        <c:axId val="1409410831"/>
      </c:lineChart>
      <c:catAx>
        <c:axId val="140897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9410831"/>
        <c:crosses val="autoZero"/>
        <c:auto val="1"/>
        <c:lblAlgn val="ctr"/>
        <c:lblOffset val="100"/>
        <c:noMultiLvlLbl val="0"/>
      </c:catAx>
      <c:valAx>
        <c:axId val="1409410831"/>
        <c:scaling>
          <c:orientation val="minMax"/>
          <c:min val="0.15000000000000002"/>
        </c:scaling>
        <c:delete val="1"/>
        <c:axPos val="l"/>
        <c:numFmt formatCode="0.0%" sourceLinked="1"/>
        <c:majorTickMark val="none"/>
        <c:minorTickMark val="none"/>
        <c:tickLblPos val="nextTo"/>
        <c:crossAx val="14089735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4T10:16:38.008"/>
    </inkml:context>
    <inkml:brush xml:id="br0">
      <inkml:brushProperty name="width" value="0.028" units="cm"/>
      <inkml:brushProperty name="height" value="0.028" units="cm"/>
      <inkml:brushProperty name="ignorePressure" value="1"/>
    </inkml:brush>
  </inkml:definitions>
  <inkml:trace contextRef="#ctx0" brushRef="#br0">174 18,'0'0,"-53"7,37-8,0 0,-2 0,1-1,1-2,1-2,4 1,6 3,1 1,2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AC24E29876F7547AF4D08AF347A1A3F" ma:contentTypeVersion="6" ma:contentTypeDescription="Create a new document." ma:contentTypeScope="" ma:versionID="71ac8e4d11600cc6f7a44e0bed4d37cc">
  <xsd:schema xmlns:xsd="http://www.w3.org/2001/XMLSchema" xmlns:xs="http://www.w3.org/2001/XMLSchema" xmlns:p="http://schemas.microsoft.com/office/2006/metadata/properties" xmlns:ns2="41912d4d-b58f-4bd7-9a65-7ac08f6f6d9d" xmlns:ns3="968dc004-5cfb-4583-96e2-78ca2f5d47cb" targetNamespace="http://schemas.microsoft.com/office/2006/metadata/properties" ma:root="true" ma:fieldsID="d548fb4975006aa994eafa0092c8a0b8" ns2:_="" ns3:_="">
    <xsd:import namespace="41912d4d-b58f-4bd7-9a65-7ac08f6f6d9d"/>
    <xsd:import namespace="968dc004-5cfb-4583-96e2-78ca2f5d47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12d4d-b58f-4bd7-9a65-7ac08f6f6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dc004-5cfb-4583-96e2-78ca2f5d47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68dc004-5cfb-4583-96e2-78ca2f5d47cb">
      <UserInfo>
        <DisplayName>Louise McVey</DisplayName>
        <AccountId>14</AccountId>
        <AccountType/>
      </UserInfo>
      <UserInfo>
        <DisplayName>Claire Alexander</DisplayName>
        <AccountId>23</AccountId>
        <AccountType/>
      </UserInfo>
      <UserInfo>
        <DisplayName>Michelle Adamson</DisplayName>
        <AccountId>30</AccountId>
        <AccountType/>
      </UserInfo>
      <UserInfo>
        <DisplayName>Gillian Hughes</DisplayName>
        <AccountId>29</AccountId>
        <AccountType/>
      </UserInfo>
      <UserInfo>
        <DisplayName>Calum McLellan</DisplayName>
        <AccountId>27</AccountId>
        <AccountType/>
      </UserInfo>
      <UserInfo>
        <DisplayName>Hugh Scott</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5E499A-AD5E-452F-8A02-99B6DDCC8F58}">
  <ds:schemaRefs>
    <ds:schemaRef ds:uri="http://schemas.openxmlformats.org/officeDocument/2006/bibliography"/>
  </ds:schemaRefs>
</ds:datastoreItem>
</file>

<file path=customXml/itemProps2.xml><?xml version="1.0" encoding="utf-8"?>
<ds:datastoreItem xmlns:ds="http://schemas.openxmlformats.org/officeDocument/2006/customXml" ds:itemID="{60F6063A-FA0D-473E-8AD0-31FABAE20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12d4d-b58f-4bd7-9a65-7ac08f6f6d9d"/>
    <ds:schemaRef ds:uri="968dc004-5cfb-4583-96e2-78ca2f5d4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3EBF69-9D1F-4E75-9FB7-CF49B2BDB15A}">
  <ds:schemaRefs>
    <ds:schemaRef ds:uri="http://schemas.microsoft.com/office/2006/metadata/properties"/>
    <ds:schemaRef ds:uri="http://schemas.microsoft.com/office/infopath/2007/PartnerControls"/>
    <ds:schemaRef ds:uri="968dc004-5cfb-4583-96e2-78ca2f5d47cb"/>
  </ds:schemaRefs>
</ds:datastoreItem>
</file>

<file path=customXml/itemProps4.xml><?xml version="1.0" encoding="utf-8"?>
<ds:datastoreItem xmlns:ds="http://schemas.openxmlformats.org/officeDocument/2006/customXml" ds:itemID="{E33E2AAB-BA20-424D-AC92-A363132EA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5698</Words>
  <Characters>32481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38103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Scullion</dc:creator>
  <cp:keywords/>
  <dc:description/>
  <cp:lastModifiedBy>Ross Scullion</cp:lastModifiedBy>
  <cp:revision>3</cp:revision>
  <cp:lastPrinted>2024-08-06T11:35:00Z</cp:lastPrinted>
  <dcterms:created xsi:type="dcterms:W3CDTF">2024-08-30T12:31:00Z</dcterms:created>
  <dcterms:modified xsi:type="dcterms:W3CDTF">2024-08-30T14:07:00Z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623e48f0,7de3687a,7bbc1e27</vt:lpwstr>
  </property>
  <property fmtid="{D5CDD505-2E9C-101B-9397-08002B2CF9AE}" pid="3" name="ClassificationContentMarkingHeaderFontProps">
    <vt:lpwstr>#000000,12,Calibri</vt:lpwstr>
  </property>
  <property fmtid="{D5CDD505-2E9C-101B-9397-08002B2CF9AE}" pid="4" name="ClassificationContentMarkingHeaderText">
    <vt:lpwstr>Classification -  No Classification</vt:lpwstr>
  </property>
  <property fmtid="{D5CDD505-2E9C-101B-9397-08002B2CF9AE}" pid="5" name="MSIP_Label_c407ceed-101f-4b1e-a6a8-5cb6d372490c_Enabled">
    <vt:lpwstr>true</vt:lpwstr>
  </property>
  <property fmtid="{D5CDD505-2E9C-101B-9397-08002B2CF9AE}" pid="6" name="MSIP_Label_c407ceed-101f-4b1e-a6a8-5cb6d372490c_SetDate">
    <vt:lpwstr>2024-05-01T22:02:09Z</vt:lpwstr>
  </property>
  <property fmtid="{D5CDD505-2E9C-101B-9397-08002B2CF9AE}" pid="7" name="MSIP_Label_c407ceed-101f-4b1e-a6a8-5cb6d372490c_Method">
    <vt:lpwstr>Privileged</vt:lpwstr>
  </property>
  <property fmtid="{D5CDD505-2E9C-101B-9397-08002B2CF9AE}" pid="8" name="MSIP_Label_c407ceed-101f-4b1e-a6a8-5cb6d372490c_Name">
    <vt:lpwstr>No Classification</vt:lpwstr>
  </property>
  <property fmtid="{D5CDD505-2E9C-101B-9397-08002B2CF9AE}" pid="9" name="MSIP_Label_c407ceed-101f-4b1e-a6a8-5cb6d372490c_SiteId">
    <vt:lpwstr>5eee4d58-f197-4ad7-9e39-ebd0d2463660</vt:lpwstr>
  </property>
  <property fmtid="{D5CDD505-2E9C-101B-9397-08002B2CF9AE}" pid="10" name="MSIP_Label_c407ceed-101f-4b1e-a6a8-5cb6d372490c_ActionId">
    <vt:lpwstr>73edf9e8-883d-4e33-91c3-9e27ecd9cb40</vt:lpwstr>
  </property>
  <property fmtid="{D5CDD505-2E9C-101B-9397-08002B2CF9AE}" pid="11" name="MSIP_Label_c407ceed-101f-4b1e-a6a8-5cb6d372490c_ContentBits">
    <vt:lpwstr>1</vt:lpwstr>
  </property>
  <property fmtid="{D5CDD505-2E9C-101B-9397-08002B2CF9AE}" pid="12" name="ContentTypeId">
    <vt:lpwstr>0x0101004AC24E29876F7547AF4D08AF347A1A3F</vt:lpwstr>
  </property>
</Properties>
</file>